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817" w:rsidRPr="00411817" w:rsidRDefault="00411817" w:rsidP="00411817">
      <w:pPr>
        <w:widowControl/>
        <w:shd w:val="clear" w:color="auto" w:fill="FFFFFF"/>
        <w:spacing w:line="360" w:lineRule="auto"/>
        <w:jc w:val="center"/>
        <w:rPr>
          <w:rFonts w:ascii="宋体" w:eastAsia="宋体" w:hAnsi="宋体" w:cs="宋体"/>
          <w:color w:val="333333"/>
          <w:kern w:val="0"/>
          <w:sz w:val="24"/>
          <w:szCs w:val="24"/>
        </w:rPr>
      </w:pPr>
      <w:r w:rsidRPr="00411817">
        <w:rPr>
          <w:rFonts w:ascii="Calibri" w:eastAsia="宋体" w:hAnsi="Calibri" w:cs="宋体" w:hint="eastAsia"/>
          <w:b/>
          <w:color w:val="333333"/>
          <w:kern w:val="0"/>
          <w:sz w:val="28"/>
          <w:szCs w:val="28"/>
        </w:rPr>
        <w:t>北京理工大学法学院</w:t>
      </w:r>
      <w:r w:rsidRPr="00411817">
        <w:rPr>
          <w:rFonts w:ascii="Calibri" w:eastAsia="宋体" w:hAnsi="Calibri" w:cs="宋体"/>
          <w:b/>
          <w:color w:val="333333"/>
          <w:kern w:val="0"/>
          <w:sz w:val="28"/>
          <w:szCs w:val="28"/>
        </w:rPr>
        <w:t>201</w:t>
      </w:r>
      <w:r w:rsidR="00636E91">
        <w:rPr>
          <w:rFonts w:ascii="Calibri" w:eastAsia="宋体" w:hAnsi="Calibri" w:cs="宋体"/>
          <w:b/>
          <w:color w:val="333333"/>
          <w:kern w:val="0"/>
          <w:sz w:val="28"/>
          <w:szCs w:val="28"/>
        </w:rPr>
        <w:t>8</w:t>
      </w:r>
      <w:r w:rsidRPr="00411817">
        <w:rPr>
          <w:rFonts w:ascii="Calibri" w:eastAsia="宋体" w:hAnsi="Calibri" w:cs="宋体" w:hint="eastAsia"/>
          <w:b/>
          <w:color w:val="333333"/>
          <w:kern w:val="0"/>
          <w:sz w:val="28"/>
          <w:szCs w:val="28"/>
        </w:rPr>
        <w:t>年接收优秀应届本科毕业生</w:t>
      </w:r>
    </w:p>
    <w:p w:rsidR="00411817" w:rsidRPr="00411817" w:rsidRDefault="00411817" w:rsidP="00411817">
      <w:pPr>
        <w:widowControl/>
        <w:shd w:val="clear" w:color="auto" w:fill="FFFFFF"/>
        <w:spacing w:line="360" w:lineRule="auto"/>
        <w:jc w:val="center"/>
        <w:rPr>
          <w:rFonts w:ascii="宋体" w:eastAsia="宋体" w:hAnsi="宋体" w:cs="宋体"/>
          <w:color w:val="333333"/>
          <w:kern w:val="0"/>
          <w:sz w:val="24"/>
          <w:szCs w:val="24"/>
        </w:rPr>
      </w:pPr>
      <w:r w:rsidRPr="00411817">
        <w:rPr>
          <w:rFonts w:ascii="Calibri" w:eastAsia="宋体" w:hAnsi="Calibri" w:cs="宋体" w:hint="eastAsia"/>
          <w:b/>
          <w:color w:val="333333"/>
          <w:kern w:val="0"/>
          <w:sz w:val="28"/>
          <w:szCs w:val="28"/>
        </w:rPr>
        <w:t>推荐免试攻读硕士学位研究生办法</w:t>
      </w:r>
    </w:p>
    <w:p w:rsidR="00F96927" w:rsidRDefault="00411817" w:rsidP="00F9692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欢迎国内各高校符合推免条件的优秀应届本科毕业生推荐免试攻读我学院法学硕士</w:t>
      </w:r>
      <w:r w:rsidR="00F96927">
        <w:rPr>
          <w:rFonts w:ascii="Calibri" w:eastAsia="宋体" w:hAnsi="Calibri" w:cs="宋体" w:hint="eastAsia"/>
          <w:color w:val="333333"/>
          <w:kern w:val="0"/>
          <w:sz w:val="24"/>
          <w:szCs w:val="24"/>
        </w:rPr>
        <w:t>及法律硕士</w:t>
      </w:r>
      <w:r w:rsidRPr="00411817">
        <w:rPr>
          <w:rFonts w:ascii="Calibri" w:eastAsia="宋体" w:hAnsi="Calibri" w:cs="宋体" w:hint="eastAsia"/>
          <w:color w:val="333333"/>
          <w:kern w:val="0"/>
          <w:sz w:val="24"/>
          <w:szCs w:val="24"/>
        </w:rPr>
        <w:t>学位研究生！我学院将努力为被录取的硕士研究生提供各类支持：</w:t>
      </w:r>
    </w:p>
    <w:p w:rsidR="00411817" w:rsidRPr="00411817" w:rsidRDefault="00411817" w:rsidP="00F9692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b/>
          <w:color w:val="333333"/>
          <w:kern w:val="0"/>
          <w:sz w:val="24"/>
          <w:szCs w:val="24"/>
        </w:rPr>
        <w:t>一、优先支持政策</w:t>
      </w:r>
    </w:p>
    <w:p w:rsidR="002C3AD8" w:rsidRPr="000B6FE2" w:rsidRDefault="00411817" w:rsidP="002C3AD8">
      <w:pPr>
        <w:pStyle w:val="a8"/>
        <w:widowControl/>
        <w:numPr>
          <w:ilvl w:val="0"/>
          <w:numId w:val="1"/>
        </w:numPr>
        <w:shd w:val="clear" w:color="auto" w:fill="FFFFFF"/>
        <w:spacing w:line="360" w:lineRule="auto"/>
        <w:ind w:firstLineChars="0"/>
        <w:jc w:val="left"/>
        <w:rPr>
          <w:rFonts w:ascii="Calibri" w:eastAsia="宋体" w:hAnsi="Calibri" w:cs="宋体"/>
          <w:color w:val="000000" w:themeColor="text1"/>
          <w:kern w:val="0"/>
          <w:sz w:val="24"/>
          <w:szCs w:val="24"/>
        </w:rPr>
      </w:pPr>
      <w:r w:rsidRPr="002B3DBC">
        <w:rPr>
          <w:rFonts w:ascii="Calibri" w:eastAsia="宋体" w:hAnsi="Calibri" w:cs="宋体" w:hint="eastAsia"/>
          <w:color w:val="333333"/>
          <w:kern w:val="0"/>
          <w:sz w:val="24"/>
          <w:szCs w:val="24"/>
        </w:rPr>
        <w:t>为来自“</w:t>
      </w:r>
      <w:r w:rsidRPr="002B3DBC">
        <w:rPr>
          <w:rFonts w:ascii="Calibri" w:eastAsia="宋体" w:hAnsi="Calibri" w:cs="宋体"/>
          <w:color w:val="333333"/>
          <w:kern w:val="0"/>
          <w:sz w:val="24"/>
          <w:szCs w:val="24"/>
        </w:rPr>
        <w:t>985</w:t>
      </w:r>
      <w:r w:rsidRPr="002B3DBC">
        <w:rPr>
          <w:rFonts w:ascii="Calibri" w:eastAsia="宋体" w:hAnsi="Calibri" w:cs="宋体" w:hint="eastAsia"/>
          <w:color w:val="333333"/>
          <w:kern w:val="0"/>
          <w:sz w:val="24"/>
          <w:szCs w:val="24"/>
        </w:rPr>
        <w:t>工程”高校优势学科和国家重点学科的应届毕业生提</w:t>
      </w:r>
      <w:r w:rsidRPr="000B6FE2">
        <w:rPr>
          <w:rFonts w:ascii="Calibri" w:eastAsia="宋体" w:hAnsi="Calibri" w:cs="宋体" w:hint="eastAsia"/>
          <w:color w:val="000000" w:themeColor="text1"/>
          <w:kern w:val="0"/>
          <w:sz w:val="24"/>
          <w:szCs w:val="24"/>
        </w:rPr>
        <w:t>供新生</w:t>
      </w:r>
      <w:r w:rsidR="002C3AD8" w:rsidRPr="000B6FE2">
        <w:rPr>
          <w:rFonts w:ascii="Calibri" w:eastAsia="宋体" w:hAnsi="Calibri" w:cs="宋体" w:hint="eastAsia"/>
          <w:color w:val="000000" w:themeColor="text1"/>
          <w:kern w:val="0"/>
          <w:sz w:val="24"/>
          <w:szCs w:val="24"/>
        </w:rPr>
        <w:t>一等</w:t>
      </w:r>
      <w:r w:rsidRPr="000B6FE2">
        <w:rPr>
          <w:rFonts w:ascii="Calibri" w:eastAsia="宋体" w:hAnsi="Calibri" w:cs="宋体" w:hint="eastAsia"/>
          <w:color w:val="000000" w:themeColor="text1"/>
          <w:kern w:val="0"/>
          <w:sz w:val="24"/>
          <w:szCs w:val="24"/>
        </w:rPr>
        <w:t>奖学金</w:t>
      </w:r>
      <w:del w:id="0" w:author="gdz" w:date="2017-09-11T14:00:00Z">
        <w:r w:rsidR="002C3AD8" w:rsidRPr="000B6FE2" w:rsidDel="000D77A9">
          <w:rPr>
            <w:rFonts w:ascii="Calibri" w:eastAsia="宋体" w:hAnsi="Calibri" w:cs="宋体" w:hint="eastAsia"/>
            <w:color w:val="000000" w:themeColor="text1"/>
            <w:kern w:val="0"/>
            <w:sz w:val="24"/>
            <w:szCs w:val="24"/>
          </w:rPr>
          <w:delText>8000</w:delText>
        </w:r>
      </w:del>
      <w:del w:id="1" w:author="admin" w:date="2017-09-11T14:13:00Z">
        <w:r w:rsidR="002C3AD8" w:rsidRPr="000B6FE2" w:rsidDel="00D15E9F">
          <w:rPr>
            <w:rFonts w:ascii="Calibri" w:eastAsia="宋体" w:hAnsi="Calibri" w:cs="宋体" w:hint="eastAsia"/>
            <w:color w:val="000000" w:themeColor="text1"/>
            <w:kern w:val="0"/>
            <w:sz w:val="24"/>
            <w:szCs w:val="24"/>
          </w:rPr>
          <w:delText>￥</w:delText>
        </w:r>
      </w:del>
      <w:r w:rsidR="000D22AA" w:rsidRPr="000B6FE2">
        <w:rPr>
          <w:rFonts w:ascii="Calibri" w:eastAsia="宋体" w:hAnsi="Calibri" w:cs="宋体" w:hint="eastAsia"/>
          <w:color w:val="000000" w:themeColor="text1"/>
          <w:kern w:val="0"/>
          <w:sz w:val="24"/>
          <w:szCs w:val="24"/>
        </w:rPr>
        <w:t>，为来自“</w:t>
      </w:r>
      <w:r w:rsidR="000D22AA" w:rsidRPr="000B6FE2">
        <w:rPr>
          <w:rFonts w:ascii="Calibri" w:eastAsia="宋体" w:hAnsi="Calibri" w:cs="宋体"/>
          <w:color w:val="000000" w:themeColor="text1"/>
          <w:kern w:val="0"/>
          <w:sz w:val="24"/>
          <w:szCs w:val="24"/>
        </w:rPr>
        <w:t>211</w:t>
      </w:r>
      <w:r w:rsidR="000D22AA" w:rsidRPr="000B6FE2">
        <w:rPr>
          <w:rFonts w:ascii="Calibri" w:eastAsia="宋体" w:hAnsi="Calibri" w:cs="宋体" w:hint="eastAsia"/>
          <w:color w:val="000000" w:themeColor="text1"/>
          <w:kern w:val="0"/>
          <w:sz w:val="24"/>
          <w:szCs w:val="24"/>
        </w:rPr>
        <w:t>工程”高校优势学科的应届毕业生提供新生二等奖学金</w:t>
      </w:r>
      <w:del w:id="2" w:author="gdz" w:date="2017-09-11T14:00:00Z">
        <w:r w:rsidR="001E08EF" w:rsidRPr="000B6FE2" w:rsidDel="000D77A9">
          <w:rPr>
            <w:rFonts w:ascii="Calibri" w:eastAsia="宋体" w:hAnsi="Calibri" w:cs="宋体" w:hint="eastAsia"/>
            <w:color w:val="000000" w:themeColor="text1"/>
            <w:kern w:val="0"/>
            <w:sz w:val="24"/>
            <w:szCs w:val="24"/>
          </w:rPr>
          <w:delText>4</w:delText>
        </w:r>
        <w:r w:rsidR="000D22AA" w:rsidRPr="000B6FE2" w:rsidDel="000D77A9">
          <w:rPr>
            <w:rFonts w:ascii="Calibri" w:eastAsia="宋体" w:hAnsi="Calibri" w:cs="宋体" w:hint="eastAsia"/>
            <w:color w:val="000000" w:themeColor="text1"/>
            <w:kern w:val="0"/>
            <w:sz w:val="24"/>
            <w:szCs w:val="24"/>
          </w:rPr>
          <w:delText>000</w:delText>
        </w:r>
      </w:del>
      <w:del w:id="3" w:author="admin" w:date="2017-09-11T14:13:00Z">
        <w:r w:rsidR="000D22AA" w:rsidRPr="000B6FE2" w:rsidDel="00D15E9F">
          <w:rPr>
            <w:rFonts w:ascii="Calibri" w:eastAsia="宋体" w:hAnsi="Calibri" w:cs="宋体" w:hint="eastAsia"/>
            <w:color w:val="000000" w:themeColor="text1"/>
            <w:kern w:val="0"/>
            <w:sz w:val="24"/>
            <w:szCs w:val="24"/>
          </w:rPr>
          <w:delText>￥</w:delText>
        </w:r>
      </w:del>
      <w:r w:rsidRPr="000B6FE2">
        <w:rPr>
          <w:rFonts w:ascii="Calibri" w:eastAsia="宋体" w:hAnsi="Calibri" w:cs="宋体" w:hint="eastAsia"/>
          <w:color w:val="000000" w:themeColor="text1"/>
          <w:kern w:val="0"/>
          <w:sz w:val="24"/>
          <w:szCs w:val="24"/>
        </w:rPr>
        <w:t>；</w:t>
      </w:r>
    </w:p>
    <w:p w:rsidR="00411817" w:rsidRPr="000B6FE2" w:rsidRDefault="00411817" w:rsidP="00411817">
      <w:pPr>
        <w:widowControl/>
        <w:shd w:val="clear" w:color="auto" w:fill="FFFFFF"/>
        <w:spacing w:line="360" w:lineRule="auto"/>
        <w:jc w:val="left"/>
        <w:rPr>
          <w:rFonts w:ascii="宋体" w:eastAsia="宋体" w:hAnsi="宋体" w:cs="宋体"/>
          <w:color w:val="000000" w:themeColor="text1"/>
          <w:kern w:val="0"/>
          <w:sz w:val="24"/>
          <w:szCs w:val="24"/>
        </w:rPr>
      </w:pPr>
      <w:r w:rsidRPr="000B6FE2">
        <w:rPr>
          <w:rFonts w:ascii="Calibri" w:eastAsia="宋体" w:hAnsi="Calibri" w:cs="宋体"/>
          <w:color w:val="000000" w:themeColor="text1"/>
          <w:kern w:val="0"/>
          <w:sz w:val="24"/>
          <w:szCs w:val="24"/>
        </w:rPr>
        <w:t xml:space="preserve">2. </w:t>
      </w:r>
      <w:r w:rsidRPr="000B6FE2">
        <w:rPr>
          <w:rFonts w:ascii="Calibri" w:eastAsia="宋体" w:hAnsi="Calibri" w:cs="宋体" w:hint="eastAsia"/>
          <w:color w:val="000000" w:themeColor="text1"/>
          <w:kern w:val="0"/>
          <w:sz w:val="24"/>
          <w:szCs w:val="24"/>
        </w:rPr>
        <w:t>为被我学院录取的推免攻读硕士研究生</w:t>
      </w:r>
      <w:r w:rsidR="002B3DBC" w:rsidRPr="000B6FE2">
        <w:rPr>
          <w:rFonts w:ascii="Calibri" w:eastAsia="宋体" w:hAnsi="Calibri" w:cs="宋体" w:hint="eastAsia"/>
          <w:color w:val="000000" w:themeColor="text1"/>
          <w:kern w:val="0"/>
          <w:sz w:val="24"/>
          <w:szCs w:val="24"/>
        </w:rPr>
        <w:t>且英语成绩</w:t>
      </w:r>
      <w:r w:rsidR="002B3DBC" w:rsidRPr="000B6FE2">
        <w:rPr>
          <w:rFonts w:ascii="Calibri" w:eastAsia="宋体" w:hAnsi="Calibri" w:cs="宋体"/>
          <w:color w:val="000000" w:themeColor="text1"/>
          <w:kern w:val="0"/>
          <w:sz w:val="24"/>
          <w:szCs w:val="24"/>
        </w:rPr>
        <w:t>优异的学生全额资助</w:t>
      </w:r>
      <w:r w:rsidR="000D22AA" w:rsidRPr="000B6FE2">
        <w:rPr>
          <w:rFonts w:ascii="Calibri" w:eastAsia="宋体" w:hAnsi="Calibri" w:cs="宋体"/>
          <w:color w:val="000000" w:themeColor="text1"/>
          <w:kern w:val="0"/>
          <w:sz w:val="24"/>
          <w:szCs w:val="24"/>
        </w:rPr>
        <w:t>公派出国短期访学或攻读学位</w:t>
      </w:r>
      <w:r w:rsidR="002B3DBC" w:rsidRPr="000B6FE2">
        <w:rPr>
          <w:rFonts w:ascii="Calibri" w:eastAsia="宋体" w:hAnsi="Calibri" w:cs="宋体"/>
          <w:color w:val="000000" w:themeColor="text1"/>
          <w:kern w:val="0"/>
          <w:sz w:val="24"/>
          <w:szCs w:val="24"/>
        </w:rPr>
        <w:t>。</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 xml:space="preserve">3. </w:t>
      </w:r>
      <w:r w:rsidRPr="00411817">
        <w:rPr>
          <w:rFonts w:ascii="Calibri" w:eastAsia="宋体" w:hAnsi="Calibri" w:cs="宋体" w:hint="eastAsia"/>
          <w:color w:val="333333"/>
          <w:kern w:val="0"/>
          <w:sz w:val="24"/>
          <w:szCs w:val="24"/>
        </w:rPr>
        <w:t>优先考虑被我学院录取的推免攻读硕士研究生硕博连读的申请；</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 xml:space="preserve">4. </w:t>
      </w:r>
      <w:r w:rsidR="00636E91" w:rsidRPr="00F66487">
        <w:rPr>
          <w:rFonts w:ascii="Calibri" w:eastAsia="宋体" w:hAnsi="Calibri" w:cs="宋体" w:hint="eastAsia"/>
          <w:color w:val="333333"/>
          <w:kern w:val="0"/>
          <w:sz w:val="24"/>
          <w:szCs w:val="24"/>
          <w:highlight w:val="yellow"/>
        </w:rPr>
        <w:t>优先录取参加</w:t>
      </w:r>
      <w:r w:rsidR="00636E91" w:rsidRPr="00F66487">
        <w:rPr>
          <w:rFonts w:ascii="Calibri" w:eastAsia="宋体" w:hAnsi="Calibri" w:cs="宋体" w:hint="eastAsia"/>
          <w:color w:val="333333"/>
          <w:kern w:val="0"/>
          <w:sz w:val="24"/>
          <w:szCs w:val="24"/>
          <w:highlight w:val="yellow"/>
        </w:rPr>
        <w:t>2017</w:t>
      </w:r>
      <w:r w:rsidR="00636E91" w:rsidRPr="00F66487">
        <w:rPr>
          <w:rFonts w:ascii="Calibri" w:eastAsia="宋体" w:hAnsi="Calibri" w:cs="宋体" w:hint="eastAsia"/>
          <w:color w:val="333333"/>
          <w:kern w:val="0"/>
          <w:sz w:val="24"/>
          <w:szCs w:val="24"/>
          <w:highlight w:val="yellow"/>
        </w:rPr>
        <w:t>年</w:t>
      </w:r>
      <w:r w:rsidR="00636E91" w:rsidRPr="00F66487">
        <w:rPr>
          <w:rFonts w:ascii="Calibri" w:eastAsia="宋体" w:hAnsi="Calibri" w:cs="宋体"/>
          <w:color w:val="333333"/>
          <w:kern w:val="0"/>
          <w:sz w:val="24"/>
          <w:szCs w:val="24"/>
          <w:highlight w:val="yellow"/>
        </w:rPr>
        <w:t>我院</w:t>
      </w:r>
      <w:r w:rsidR="00636E91" w:rsidRPr="00F66487">
        <w:rPr>
          <w:rFonts w:ascii="Calibri" w:eastAsia="宋体" w:hAnsi="Calibri" w:cs="宋体" w:hint="eastAsia"/>
          <w:color w:val="333333"/>
          <w:kern w:val="0"/>
          <w:sz w:val="24"/>
          <w:szCs w:val="24"/>
          <w:highlight w:val="yellow"/>
        </w:rPr>
        <w:t>暑期夏令营</w:t>
      </w:r>
      <w:r w:rsidR="00636E91" w:rsidRPr="00F66487">
        <w:rPr>
          <w:rFonts w:ascii="Calibri" w:eastAsia="宋体" w:hAnsi="Calibri" w:cs="宋体"/>
          <w:color w:val="333333"/>
          <w:kern w:val="0"/>
          <w:sz w:val="24"/>
          <w:szCs w:val="24"/>
          <w:highlight w:val="yellow"/>
        </w:rPr>
        <w:t>的优秀营员</w:t>
      </w:r>
      <w:r w:rsidRPr="00F66487">
        <w:rPr>
          <w:rFonts w:ascii="Calibri" w:eastAsia="宋体" w:hAnsi="Calibri" w:cs="宋体" w:hint="eastAsia"/>
          <w:color w:val="333333"/>
          <w:kern w:val="0"/>
          <w:sz w:val="24"/>
          <w:szCs w:val="24"/>
          <w:highlight w:val="yellow"/>
        </w:rPr>
        <w:t>。</w:t>
      </w:r>
    </w:p>
    <w:p w:rsidR="00466B10" w:rsidRDefault="00411817" w:rsidP="001D0CDA">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5. </w:t>
      </w:r>
      <w:r w:rsidR="001810FA">
        <w:rPr>
          <w:rFonts w:ascii="Calibri" w:eastAsia="宋体" w:hAnsi="Calibri" w:cs="宋体" w:hint="eastAsia"/>
          <w:color w:val="333333"/>
          <w:kern w:val="0"/>
          <w:sz w:val="24"/>
          <w:szCs w:val="24"/>
        </w:rPr>
        <w:t>被我院录取后可以报销</w:t>
      </w:r>
      <w:r w:rsidR="001810FA" w:rsidRPr="001810FA">
        <w:rPr>
          <w:rFonts w:ascii="Calibri" w:eastAsia="宋体" w:hAnsi="Calibri" w:cs="宋体" w:hint="eastAsia"/>
          <w:color w:val="333333"/>
          <w:kern w:val="0"/>
          <w:sz w:val="24"/>
          <w:szCs w:val="24"/>
        </w:rPr>
        <w:t>外埠</w:t>
      </w:r>
      <w:r w:rsidRPr="00411817">
        <w:rPr>
          <w:rFonts w:ascii="Calibri" w:eastAsia="宋体" w:hAnsi="Calibri" w:cs="宋体" w:hint="eastAsia"/>
          <w:color w:val="333333"/>
          <w:kern w:val="0"/>
          <w:sz w:val="24"/>
          <w:szCs w:val="24"/>
        </w:rPr>
        <w:t>生源来京</w:t>
      </w:r>
      <w:r w:rsidR="00547448">
        <w:rPr>
          <w:rFonts w:ascii="Calibri" w:eastAsia="宋体" w:hAnsi="Calibri" w:cs="宋体" w:hint="eastAsia"/>
          <w:color w:val="333333"/>
          <w:kern w:val="0"/>
          <w:sz w:val="24"/>
          <w:szCs w:val="24"/>
        </w:rPr>
        <w:t>面试</w:t>
      </w:r>
      <w:r w:rsidRPr="00411817">
        <w:rPr>
          <w:rFonts w:ascii="Calibri" w:eastAsia="宋体" w:hAnsi="Calibri" w:cs="宋体" w:hint="eastAsia"/>
          <w:color w:val="333333"/>
          <w:kern w:val="0"/>
          <w:sz w:val="24"/>
          <w:szCs w:val="24"/>
        </w:rPr>
        <w:t>路费。</w:t>
      </w:r>
    </w:p>
    <w:p w:rsidR="00A91474" w:rsidRPr="00A91474" w:rsidRDefault="00A91474" w:rsidP="00A91474">
      <w:pPr>
        <w:widowControl/>
        <w:shd w:val="clear" w:color="auto" w:fill="FFFFFF"/>
        <w:spacing w:line="360" w:lineRule="auto"/>
        <w:jc w:val="left"/>
        <w:rPr>
          <w:rFonts w:ascii="宋体" w:eastAsia="宋体" w:hAnsi="宋体" w:cs="宋体"/>
          <w:color w:val="333333"/>
          <w:kern w:val="0"/>
          <w:sz w:val="18"/>
          <w:szCs w:val="18"/>
        </w:rPr>
      </w:pPr>
      <w:r>
        <w:rPr>
          <w:rFonts w:ascii="Calibri" w:eastAsia="宋体" w:hAnsi="Calibri" w:cs="宋体" w:hint="eastAsia"/>
          <w:b/>
          <w:color w:val="333333"/>
          <w:kern w:val="0"/>
          <w:sz w:val="24"/>
          <w:szCs w:val="24"/>
        </w:rPr>
        <w:t>二</w:t>
      </w:r>
      <w:r w:rsidRPr="00A91474">
        <w:rPr>
          <w:rFonts w:ascii="Calibri" w:eastAsia="宋体" w:hAnsi="Calibri" w:cs="宋体" w:hint="eastAsia"/>
          <w:b/>
          <w:color w:val="333333"/>
          <w:kern w:val="0"/>
          <w:sz w:val="24"/>
          <w:szCs w:val="24"/>
        </w:rPr>
        <w:t>、招生专业及人数</w:t>
      </w:r>
      <w:r w:rsidRPr="00A91474">
        <w:rPr>
          <w:rFonts w:ascii="Calibri" w:eastAsia="宋体" w:hAnsi="Calibri" w:cs="宋体" w:hint="eastAsia"/>
          <w:b/>
          <w:color w:val="333333"/>
          <w:kern w:val="0"/>
          <w:sz w:val="24"/>
          <w:szCs w:val="24"/>
        </w:rPr>
        <w:t xml:space="preserve"> </w:t>
      </w:r>
    </w:p>
    <w:p w:rsidR="00837C40" w:rsidRDefault="00636E91" w:rsidP="00A91474">
      <w:pPr>
        <w:widowControl/>
        <w:shd w:val="clear" w:color="auto" w:fill="FFFFFF"/>
        <w:spacing w:line="360" w:lineRule="auto"/>
        <w:ind w:firstLineChars="200" w:firstLine="480"/>
        <w:jc w:val="left"/>
        <w:rPr>
          <w:rFonts w:ascii="Calibri" w:eastAsia="宋体" w:hAnsi="Calibri" w:cs="宋体"/>
          <w:b/>
          <w:color w:val="333333"/>
          <w:kern w:val="0"/>
          <w:sz w:val="24"/>
          <w:szCs w:val="24"/>
        </w:rPr>
      </w:pPr>
      <w:r>
        <w:rPr>
          <w:rFonts w:ascii="Calibri" w:eastAsia="宋体" w:hAnsi="Calibri" w:cs="宋体" w:hint="eastAsia"/>
          <w:color w:val="333333"/>
          <w:kern w:val="0"/>
          <w:sz w:val="24"/>
          <w:szCs w:val="24"/>
        </w:rPr>
        <w:t>2018</w:t>
      </w:r>
      <w:r w:rsidR="00BA6807">
        <w:rPr>
          <w:rFonts w:ascii="Calibri" w:eastAsia="宋体" w:hAnsi="Calibri" w:cs="宋体" w:hint="eastAsia"/>
          <w:color w:val="333333"/>
          <w:kern w:val="0"/>
          <w:sz w:val="24"/>
          <w:szCs w:val="24"/>
        </w:rPr>
        <w:t>年我院</w:t>
      </w:r>
      <w:r w:rsidR="00A91474" w:rsidRPr="00A91474">
        <w:rPr>
          <w:rFonts w:ascii="Calibri" w:eastAsia="宋体" w:hAnsi="Calibri" w:cs="宋体" w:hint="eastAsia"/>
          <w:color w:val="333333"/>
          <w:kern w:val="0"/>
          <w:sz w:val="24"/>
          <w:szCs w:val="24"/>
        </w:rPr>
        <w:t>各专业</w:t>
      </w:r>
      <w:r w:rsidRPr="00F66487">
        <w:rPr>
          <w:rFonts w:ascii="Calibri" w:eastAsia="宋体" w:hAnsi="Calibri" w:cs="宋体" w:hint="eastAsia"/>
          <w:color w:val="333333"/>
          <w:kern w:val="0"/>
          <w:sz w:val="24"/>
          <w:szCs w:val="24"/>
          <w:highlight w:val="yellow"/>
        </w:rPr>
        <w:t>（全日制）</w:t>
      </w:r>
      <w:r w:rsidR="00BA6807">
        <w:rPr>
          <w:rFonts w:ascii="Calibri" w:eastAsia="宋体" w:hAnsi="Calibri" w:cs="宋体" w:hint="eastAsia"/>
          <w:color w:val="333333"/>
          <w:kern w:val="0"/>
          <w:sz w:val="24"/>
          <w:szCs w:val="24"/>
        </w:rPr>
        <w:t>【法学</w:t>
      </w:r>
      <w:r w:rsidR="00BA6807">
        <w:rPr>
          <w:rFonts w:ascii="Calibri" w:eastAsia="宋体" w:hAnsi="Calibri" w:cs="宋体"/>
          <w:color w:val="333333"/>
          <w:kern w:val="0"/>
          <w:sz w:val="24"/>
          <w:szCs w:val="24"/>
        </w:rPr>
        <w:t>理论</w:t>
      </w:r>
      <w:r w:rsidR="00BA6807">
        <w:rPr>
          <w:rFonts w:ascii="Calibri" w:eastAsia="宋体" w:hAnsi="Calibri" w:cs="宋体" w:hint="eastAsia"/>
          <w:color w:val="333333"/>
          <w:kern w:val="0"/>
          <w:sz w:val="24"/>
          <w:szCs w:val="24"/>
        </w:rPr>
        <w:t>、诉讼法学</w:t>
      </w:r>
      <w:r w:rsidR="00BA6807">
        <w:rPr>
          <w:rFonts w:ascii="Calibri" w:eastAsia="宋体" w:hAnsi="Calibri" w:cs="宋体"/>
          <w:color w:val="333333"/>
          <w:kern w:val="0"/>
          <w:sz w:val="24"/>
          <w:szCs w:val="24"/>
        </w:rPr>
        <w:t>、民商法学</w:t>
      </w:r>
      <w:r w:rsidR="00BA6807">
        <w:rPr>
          <w:rFonts w:ascii="Calibri" w:eastAsia="宋体" w:hAnsi="Calibri" w:cs="宋体" w:hint="eastAsia"/>
          <w:color w:val="333333"/>
          <w:kern w:val="0"/>
          <w:sz w:val="24"/>
          <w:szCs w:val="24"/>
        </w:rPr>
        <w:t>、</w:t>
      </w:r>
      <w:r w:rsidR="00BA6807">
        <w:rPr>
          <w:rFonts w:ascii="Calibri" w:eastAsia="宋体" w:hAnsi="Calibri" w:cs="宋体"/>
          <w:color w:val="333333"/>
          <w:kern w:val="0"/>
          <w:sz w:val="24"/>
          <w:szCs w:val="24"/>
        </w:rPr>
        <w:t>环境法学、国际法学、</w:t>
      </w:r>
      <w:r w:rsidR="00BA6807">
        <w:rPr>
          <w:rFonts w:ascii="Calibri" w:eastAsia="宋体" w:hAnsi="Calibri" w:cs="宋体" w:hint="eastAsia"/>
          <w:color w:val="333333"/>
          <w:kern w:val="0"/>
          <w:sz w:val="24"/>
          <w:szCs w:val="24"/>
        </w:rPr>
        <w:t>法律硕士</w:t>
      </w:r>
      <w:r w:rsidR="00BA6807">
        <w:rPr>
          <w:rFonts w:ascii="Calibri" w:eastAsia="宋体" w:hAnsi="Calibri" w:cs="宋体"/>
          <w:color w:val="333333"/>
          <w:kern w:val="0"/>
          <w:sz w:val="24"/>
          <w:szCs w:val="24"/>
        </w:rPr>
        <w:t>（</w:t>
      </w:r>
      <w:r w:rsidR="00BA6807">
        <w:rPr>
          <w:rFonts w:ascii="Calibri" w:eastAsia="宋体" w:hAnsi="Calibri" w:cs="宋体" w:hint="eastAsia"/>
          <w:color w:val="333333"/>
          <w:kern w:val="0"/>
          <w:sz w:val="24"/>
          <w:szCs w:val="24"/>
        </w:rPr>
        <w:t>非法学</w:t>
      </w:r>
      <w:r w:rsidR="00BA6807">
        <w:rPr>
          <w:rFonts w:ascii="Calibri" w:eastAsia="宋体" w:hAnsi="Calibri" w:cs="宋体"/>
          <w:color w:val="333333"/>
          <w:kern w:val="0"/>
          <w:sz w:val="24"/>
          <w:szCs w:val="24"/>
        </w:rPr>
        <w:t>）</w:t>
      </w:r>
      <w:r w:rsidR="00BA6807">
        <w:rPr>
          <w:rFonts w:ascii="Calibri" w:eastAsia="宋体" w:hAnsi="Calibri" w:cs="宋体" w:hint="eastAsia"/>
          <w:color w:val="333333"/>
          <w:kern w:val="0"/>
          <w:sz w:val="24"/>
          <w:szCs w:val="24"/>
        </w:rPr>
        <w:t>、</w:t>
      </w:r>
      <w:r w:rsidR="00BA6807">
        <w:rPr>
          <w:rFonts w:ascii="Calibri" w:eastAsia="宋体" w:hAnsi="Calibri" w:cs="宋体"/>
          <w:color w:val="333333"/>
          <w:kern w:val="0"/>
          <w:sz w:val="24"/>
          <w:szCs w:val="24"/>
        </w:rPr>
        <w:t>法律硕士（</w:t>
      </w:r>
      <w:r w:rsidR="00BA6807">
        <w:rPr>
          <w:rFonts w:ascii="Calibri" w:eastAsia="宋体" w:hAnsi="Calibri" w:cs="宋体" w:hint="eastAsia"/>
          <w:color w:val="333333"/>
          <w:kern w:val="0"/>
          <w:sz w:val="24"/>
          <w:szCs w:val="24"/>
        </w:rPr>
        <w:t>法学</w:t>
      </w:r>
      <w:r w:rsidR="00BA6807">
        <w:rPr>
          <w:rFonts w:ascii="Calibri" w:eastAsia="宋体" w:hAnsi="Calibri" w:cs="宋体"/>
          <w:color w:val="333333"/>
          <w:kern w:val="0"/>
          <w:sz w:val="24"/>
          <w:szCs w:val="24"/>
        </w:rPr>
        <w:t>）</w:t>
      </w:r>
      <w:r w:rsidR="00BA6807">
        <w:rPr>
          <w:rFonts w:ascii="Calibri" w:eastAsia="宋体" w:hAnsi="Calibri" w:cs="宋体" w:hint="eastAsia"/>
          <w:color w:val="333333"/>
          <w:kern w:val="0"/>
          <w:sz w:val="24"/>
          <w:szCs w:val="24"/>
        </w:rPr>
        <w:t>】</w:t>
      </w:r>
      <w:r w:rsidR="00A91474" w:rsidRPr="00A91474">
        <w:rPr>
          <w:rFonts w:ascii="Calibri" w:eastAsia="宋体" w:hAnsi="Calibri" w:cs="宋体" w:hint="eastAsia"/>
          <w:color w:val="333333"/>
          <w:kern w:val="0"/>
          <w:sz w:val="24"/>
          <w:szCs w:val="24"/>
        </w:rPr>
        <w:t>均接收推荐免试生（以下简称“推免生”），各专业拟接收人数占专业总招生人数的</w:t>
      </w:r>
      <w:r w:rsidR="00A91474" w:rsidRPr="00946632">
        <w:rPr>
          <w:rFonts w:ascii="Calibri" w:eastAsia="宋体" w:hAnsi="Calibri" w:cs="宋体" w:hint="eastAsia"/>
          <w:color w:val="333333"/>
          <w:kern w:val="0"/>
          <w:sz w:val="24"/>
          <w:szCs w:val="24"/>
        </w:rPr>
        <w:t>40%-60%</w:t>
      </w:r>
      <w:r w:rsidR="00A91474" w:rsidRPr="00946632">
        <w:rPr>
          <w:rFonts w:ascii="Calibri" w:eastAsia="宋体" w:hAnsi="Calibri" w:cs="宋体" w:hint="eastAsia"/>
          <w:color w:val="333333"/>
          <w:kern w:val="0"/>
          <w:sz w:val="24"/>
          <w:szCs w:val="24"/>
        </w:rPr>
        <w:t>左右，</w:t>
      </w:r>
      <w:r w:rsidR="00A91474" w:rsidRPr="00F4772D">
        <w:rPr>
          <w:rFonts w:ascii="Calibri" w:eastAsia="宋体" w:hAnsi="Calibri" w:cs="宋体" w:hint="eastAsia"/>
          <w:color w:val="333333"/>
          <w:kern w:val="0"/>
          <w:sz w:val="24"/>
          <w:szCs w:val="24"/>
          <w:highlight w:val="darkGray"/>
          <w:rPrChange w:id="4" w:author="admin" w:date="2017-09-11T16:52:00Z">
            <w:rPr>
              <w:rFonts w:ascii="Calibri" w:eastAsia="宋体" w:hAnsi="Calibri" w:cs="宋体" w:hint="eastAsia"/>
              <w:color w:val="333333"/>
              <w:kern w:val="0"/>
              <w:sz w:val="24"/>
              <w:szCs w:val="24"/>
            </w:rPr>
          </w:rPrChange>
        </w:rPr>
        <w:t>详见</w:t>
      </w:r>
      <w:r w:rsidR="00BA6807" w:rsidRPr="00F4772D">
        <w:rPr>
          <w:rFonts w:ascii="Calibri" w:eastAsia="宋体" w:hAnsi="Calibri" w:cs="宋体" w:hint="eastAsia"/>
          <w:color w:val="333333"/>
          <w:kern w:val="0"/>
          <w:sz w:val="24"/>
          <w:szCs w:val="24"/>
          <w:highlight w:val="darkGray"/>
          <w:rPrChange w:id="5" w:author="admin" w:date="2017-09-11T16:52:00Z">
            <w:rPr>
              <w:rFonts w:ascii="Calibri" w:eastAsia="宋体" w:hAnsi="Calibri" w:cs="宋体" w:hint="eastAsia"/>
              <w:color w:val="333333"/>
              <w:kern w:val="0"/>
              <w:sz w:val="24"/>
              <w:szCs w:val="24"/>
            </w:rPr>
          </w:rPrChange>
        </w:rPr>
        <w:t>“</w:t>
      </w:r>
      <w:r w:rsidRPr="00F4772D">
        <w:rPr>
          <w:rFonts w:ascii="Calibri" w:eastAsia="宋体" w:hAnsi="Calibri" w:cs="宋体" w:hint="eastAsia"/>
          <w:color w:val="333333"/>
          <w:kern w:val="0"/>
          <w:sz w:val="24"/>
          <w:szCs w:val="24"/>
          <w:highlight w:val="darkGray"/>
          <w:rPrChange w:id="6" w:author="admin" w:date="2017-09-11T16:52:00Z">
            <w:rPr>
              <w:rFonts w:ascii="Calibri" w:eastAsia="宋体" w:hAnsi="Calibri" w:cs="宋体" w:hint="eastAsia"/>
              <w:color w:val="333333"/>
              <w:kern w:val="0"/>
              <w:sz w:val="24"/>
              <w:szCs w:val="24"/>
            </w:rPr>
          </w:rPrChange>
        </w:rPr>
        <w:t>2018</w:t>
      </w:r>
      <w:r w:rsidR="00BA6807" w:rsidRPr="00F4772D">
        <w:rPr>
          <w:rFonts w:ascii="Calibri" w:eastAsia="宋体" w:hAnsi="Calibri" w:cs="宋体" w:hint="eastAsia"/>
          <w:color w:val="333333"/>
          <w:kern w:val="0"/>
          <w:sz w:val="24"/>
          <w:szCs w:val="24"/>
          <w:highlight w:val="darkGray"/>
          <w:rPrChange w:id="7" w:author="admin" w:date="2017-09-11T16:52:00Z">
            <w:rPr>
              <w:rFonts w:ascii="Calibri" w:eastAsia="宋体" w:hAnsi="Calibri" w:cs="宋体" w:hint="eastAsia"/>
              <w:color w:val="333333"/>
              <w:kern w:val="0"/>
              <w:sz w:val="24"/>
              <w:szCs w:val="24"/>
            </w:rPr>
          </w:rPrChange>
        </w:rPr>
        <w:t>年接收推免生招生计划表”</w:t>
      </w:r>
      <w:r w:rsidR="00A91474" w:rsidRPr="00F4772D">
        <w:rPr>
          <w:rFonts w:ascii="Calibri" w:eastAsia="宋体" w:hAnsi="Calibri" w:cs="宋体" w:hint="eastAsia"/>
          <w:color w:val="333333"/>
          <w:kern w:val="0"/>
          <w:sz w:val="24"/>
          <w:szCs w:val="24"/>
          <w:highlight w:val="darkGray"/>
          <w:rPrChange w:id="8" w:author="admin" w:date="2017-09-11T16:52:00Z">
            <w:rPr>
              <w:rFonts w:ascii="Calibri" w:eastAsia="宋体" w:hAnsi="Calibri" w:cs="宋体" w:hint="eastAsia"/>
              <w:color w:val="333333"/>
              <w:kern w:val="0"/>
              <w:sz w:val="24"/>
              <w:szCs w:val="24"/>
            </w:rPr>
          </w:rPrChange>
        </w:rPr>
        <w:t>。最终接收推免生人数以中国研究生招生信息网“推免生信息公开暨管理服务系统”中确认的人数为准</w:t>
      </w:r>
      <w:r w:rsidR="00A91474" w:rsidRPr="00A91474">
        <w:rPr>
          <w:rFonts w:ascii="Calibri" w:eastAsia="宋体" w:hAnsi="Calibri" w:cs="宋体" w:hint="eastAsia"/>
          <w:color w:val="333333"/>
          <w:kern w:val="0"/>
          <w:sz w:val="24"/>
          <w:szCs w:val="24"/>
        </w:rPr>
        <w:t>。</w:t>
      </w:r>
    </w:p>
    <w:p w:rsidR="00411817" w:rsidRPr="00411817" w:rsidRDefault="00BA6807"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三</w:t>
      </w:r>
      <w:r w:rsidR="00411817" w:rsidRPr="00411817">
        <w:rPr>
          <w:rFonts w:ascii="Calibri" w:eastAsia="宋体" w:hAnsi="Calibri" w:cs="宋体" w:hint="eastAsia"/>
          <w:b/>
          <w:color w:val="333333"/>
          <w:kern w:val="0"/>
          <w:sz w:val="24"/>
          <w:szCs w:val="24"/>
        </w:rPr>
        <w:t>、申请条件</w:t>
      </w:r>
    </w:p>
    <w:p w:rsidR="005B36BA"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1</w:t>
      </w:r>
      <w:r w:rsidRPr="00411817">
        <w:rPr>
          <w:rFonts w:ascii="Calibri" w:eastAsia="宋体" w:hAnsi="Calibri" w:cs="宋体"/>
          <w:color w:val="333333"/>
          <w:kern w:val="0"/>
          <w:sz w:val="24"/>
          <w:szCs w:val="24"/>
        </w:rPr>
        <w:t>．拥护中国共产党的领导，愿为社会主义现代化建设服务，品德良好，遵纪守法。学习期间未受过任何处分。身心健康，符合所申请学科的体检要求。</w:t>
      </w:r>
    </w:p>
    <w:p w:rsidR="005B36BA"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2</w:t>
      </w:r>
      <w:r w:rsidRPr="00411817">
        <w:rPr>
          <w:rFonts w:ascii="Calibri" w:eastAsia="宋体" w:hAnsi="Calibri" w:cs="宋体"/>
          <w:color w:val="333333"/>
          <w:kern w:val="0"/>
          <w:sz w:val="24"/>
          <w:szCs w:val="24"/>
        </w:rPr>
        <w:t>．勤奋好学，思维敏捷，具有较强的创新能力和实践能力。</w:t>
      </w:r>
    </w:p>
    <w:p w:rsidR="005B36BA"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3. </w:t>
      </w:r>
      <w:r w:rsidR="00785E8B" w:rsidRPr="00785E8B">
        <w:rPr>
          <w:rFonts w:ascii="Calibri" w:eastAsia="宋体" w:hAnsi="Calibri" w:cs="宋体" w:hint="eastAsia"/>
          <w:color w:val="333333"/>
          <w:kern w:val="0"/>
          <w:sz w:val="24"/>
          <w:szCs w:val="24"/>
        </w:rPr>
        <w:t>申请推荐免试的学生，须是取得就读高校推荐免试资格的</w:t>
      </w:r>
      <w:del w:id="9" w:author="gdz" w:date="2017-09-11T11:26:00Z">
        <w:r w:rsidR="00785E8B" w:rsidRPr="00785E8B" w:rsidDel="00AC7201">
          <w:rPr>
            <w:rFonts w:ascii="Calibri" w:eastAsia="宋体" w:hAnsi="Calibri" w:cs="宋体" w:hint="eastAsia"/>
            <w:color w:val="333333"/>
            <w:kern w:val="0"/>
            <w:sz w:val="24"/>
            <w:szCs w:val="24"/>
          </w:rPr>
          <w:delText>全国重点大学</w:delText>
        </w:r>
      </w:del>
      <w:r w:rsidR="00785E8B" w:rsidRPr="00785E8B">
        <w:rPr>
          <w:rFonts w:ascii="Calibri" w:eastAsia="宋体" w:hAnsi="Calibri" w:cs="宋体" w:hint="eastAsia"/>
          <w:color w:val="333333"/>
          <w:kern w:val="0"/>
          <w:sz w:val="24"/>
          <w:szCs w:val="24"/>
        </w:rPr>
        <w:t>优秀应届本科毕业生</w:t>
      </w:r>
      <w:r w:rsidR="00785E8B">
        <w:rPr>
          <w:rFonts w:ascii="Calibri" w:eastAsia="宋体" w:hAnsi="Calibri" w:cs="宋体" w:hint="eastAsia"/>
          <w:color w:val="333333"/>
          <w:kern w:val="0"/>
          <w:sz w:val="24"/>
          <w:szCs w:val="24"/>
        </w:rPr>
        <w:t>。</w:t>
      </w:r>
      <w:r w:rsidR="00785E8B" w:rsidRPr="00411817">
        <w:rPr>
          <w:rFonts w:ascii="Calibri" w:eastAsia="宋体" w:hAnsi="Calibri" w:cs="宋体"/>
          <w:color w:val="333333"/>
          <w:kern w:val="0"/>
          <w:sz w:val="24"/>
          <w:szCs w:val="24"/>
        </w:rPr>
        <w:t xml:space="preserve"> </w:t>
      </w:r>
    </w:p>
    <w:p w:rsidR="005B36BA"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4. </w:t>
      </w:r>
      <w:r w:rsidRPr="00411817">
        <w:rPr>
          <w:rFonts w:ascii="Calibri" w:eastAsia="宋体" w:hAnsi="Calibri" w:cs="宋体"/>
          <w:color w:val="333333"/>
          <w:kern w:val="0"/>
          <w:sz w:val="24"/>
          <w:szCs w:val="24"/>
        </w:rPr>
        <w:t>前三年无不及格科目，国家大学英语四级考试成绩达到</w:t>
      </w:r>
      <w:r w:rsidRPr="00411817">
        <w:rPr>
          <w:rFonts w:ascii="Calibri" w:eastAsia="宋体" w:hAnsi="Calibri" w:cs="宋体"/>
          <w:color w:val="333333"/>
          <w:kern w:val="0"/>
          <w:sz w:val="24"/>
          <w:szCs w:val="24"/>
        </w:rPr>
        <w:t>425</w:t>
      </w:r>
      <w:r w:rsidRPr="00411817">
        <w:rPr>
          <w:rFonts w:ascii="Calibri" w:eastAsia="宋体" w:hAnsi="Calibri" w:cs="宋体"/>
          <w:color w:val="333333"/>
          <w:kern w:val="0"/>
          <w:sz w:val="24"/>
          <w:szCs w:val="24"/>
        </w:rPr>
        <w:t>分以上者。</w:t>
      </w:r>
    </w:p>
    <w:p w:rsidR="00BA6807" w:rsidRDefault="00411817" w:rsidP="00BA680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5. </w:t>
      </w:r>
      <w:r w:rsidRPr="00411817">
        <w:rPr>
          <w:rFonts w:ascii="Calibri" w:eastAsia="宋体" w:hAnsi="Calibri" w:cs="宋体"/>
          <w:color w:val="333333"/>
          <w:kern w:val="0"/>
          <w:sz w:val="24"/>
          <w:szCs w:val="24"/>
        </w:rPr>
        <w:t>本科阶段在一级学术刊物发表论文、或获科研成果奖、或在全国重大竞赛中获奖者，优先考虑。</w:t>
      </w:r>
    </w:p>
    <w:p w:rsidR="00BA6807" w:rsidRDefault="00BA6807" w:rsidP="00BA6807">
      <w:pPr>
        <w:widowControl/>
        <w:shd w:val="clear" w:color="auto" w:fill="FFFFFF"/>
        <w:spacing w:line="360" w:lineRule="auto"/>
        <w:jc w:val="left"/>
        <w:rPr>
          <w:ins w:id="10" w:author="admin" w:date="2017-09-11T15:06:00Z"/>
          <w:rFonts w:ascii="仿宋" w:eastAsia="仿宋" w:hAnsi="仿宋" w:cs="Tahoma"/>
          <w:b/>
          <w:bCs/>
          <w:color w:val="000000"/>
          <w:kern w:val="0"/>
          <w:sz w:val="28"/>
          <w:szCs w:val="28"/>
        </w:rPr>
      </w:pPr>
    </w:p>
    <w:p w:rsidR="0091355D" w:rsidRDefault="0091355D" w:rsidP="00BA6807">
      <w:pPr>
        <w:widowControl/>
        <w:shd w:val="clear" w:color="auto" w:fill="FFFFFF"/>
        <w:spacing w:line="360" w:lineRule="auto"/>
        <w:jc w:val="left"/>
        <w:rPr>
          <w:rFonts w:ascii="仿宋" w:eastAsia="仿宋" w:hAnsi="仿宋" w:cs="Tahoma"/>
          <w:b/>
          <w:bCs/>
          <w:color w:val="000000"/>
          <w:kern w:val="0"/>
          <w:sz w:val="28"/>
          <w:szCs w:val="28"/>
        </w:rPr>
      </w:pPr>
    </w:p>
    <w:p w:rsidR="00BA6807" w:rsidRPr="00BA6807" w:rsidRDefault="00BA6807" w:rsidP="00BA6807">
      <w:pPr>
        <w:widowControl/>
        <w:shd w:val="clear" w:color="auto" w:fill="FFFFFF"/>
        <w:spacing w:before="100" w:beforeAutospacing="1" w:after="100" w:afterAutospacing="1" w:line="560" w:lineRule="atLeast"/>
        <w:ind w:firstLine="562"/>
        <w:jc w:val="left"/>
        <w:rPr>
          <w:rFonts w:ascii="Calibri" w:eastAsia="宋体" w:hAnsi="Calibri" w:cs="宋体"/>
          <w:b/>
          <w:color w:val="333333"/>
          <w:kern w:val="0"/>
          <w:sz w:val="24"/>
          <w:szCs w:val="24"/>
        </w:rPr>
      </w:pPr>
      <w:r w:rsidRPr="00BA6807">
        <w:rPr>
          <w:rFonts w:ascii="Calibri" w:eastAsia="宋体" w:hAnsi="Calibri" w:cs="宋体" w:hint="eastAsia"/>
          <w:b/>
          <w:color w:val="333333"/>
          <w:kern w:val="0"/>
          <w:sz w:val="24"/>
          <w:szCs w:val="24"/>
        </w:rPr>
        <w:lastRenderedPageBreak/>
        <w:t>注意：</w:t>
      </w:r>
    </w:p>
    <w:p w:rsidR="00BA6807" w:rsidRDefault="00BA6807" w:rsidP="00BA680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BA6807">
        <w:rPr>
          <w:rFonts w:ascii="Calibri" w:eastAsia="宋体" w:hAnsi="Calibri" w:cs="宋体" w:hint="eastAsia"/>
          <w:color w:val="333333"/>
          <w:kern w:val="0"/>
          <w:sz w:val="24"/>
          <w:szCs w:val="24"/>
        </w:rPr>
        <w:t>申请</w:t>
      </w:r>
      <w:r w:rsidR="00636E91" w:rsidRPr="00F66487">
        <w:rPr>
          <w:rFonts w:ascii="Calibri" w:eastAsia="宋体" w:hAnsi="Calibri" w:cs="宋体" w:hint="eastAsia"/>
          <w:color w:val="333333"/>
          <w:kern w:val="0"/>
          <w:sz w:val="24"/>
          <w:szCs w:val="24"/>
          <w:highlight w:val="yellow"/>
        </w:rPr>
        <w:t>全日制</w:t>
      </w:r>
      <w:r w:rsidRPr="00BA6807">
        <w:rPr>
          <w:rFonts w:ascii="Calibri" w:eastAsia="宋体" w:hAnsi="Calibri" w:cs="宋体" w:hint="eastAsia"/>
          <w:color w:val="333333"/>
          <w:kern w:val="0"/>
          <w:sz w:val="24"/>
          <w:szCs w:val="24"/>
        </w:rPr>
        <w:t>法律（非法学）专业学位的推免生本科所学专业必须为非法学专业。申请</w:t>
      </w:r>
      <w:r w:rsidR="00636E91" w:rsidRPr="00F66487">
        <w:rPr>
          <w:rFonts w:ascii="Calibri" w:eastAsia="宋体" w:hAnsi="Calibri" w:cs="宋体" w:hint="eastAsia"/>
          <w:color w:val="333333"/>
          <w:kern w:val="0"/>
          <w:sz w:val="24"/>
          <w:szCs w:val="24"/>
          <w:highlight w:val="yellow"/>
        </w:rPr>
        <w:t>全日制</w:t>
      </w:r>
      <w:r w:rsidRPr="00BA6807">
        <w:rPr>
          <w:rFonts w:ascii="Calibri" w:eastAsia="宋体" w:hAnsi="Calibri" w:cs="宋体" w:hint="eastAsia"/>
          <w:color w:val="333333"/>
          <w:kern w:val="0"/>
          <w:sz w:val="24"/>
          <w:szCs w:val="24"/>
        </w:rPr>
        <w:t>法律（法学）专业学位的推免生本科所学专业必须为法学专业。</w:t>
      </w:r>
    </w:p>
    <w:p w:rsidR="00411817" w:rsidRPr="00411817" w:rsidRDefault="001D0CDA"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三</w:t>
      </w:r>
      <w:r w:rsidR="00411817" w:rsidRPr="00411817">
        <w:rPr>
          <w:rFonts w:ascii="Calibri" w:eastAsia="宋体" w:hAnsi="Calibri" w:cs="宋体" w:hint="eastAsia"/>
          <w:b/>
          <w:color w:val="333333"/>
          <w:kern w:val="0"/>
          <w:sz w:val="24"/>
          <w:szCs w:val="24"/>
        </w:rPr>
        <w:t>、</w:t>
      </w:r>
      <w:r w:rsidR="00693A1C">
        <w:rPr>
          <w:rFonts w:ascii="Calibri" w:eastAsia="宋体" w:hAnsi="Calibri" w:cs="宋体" w:hint="eastAsia"/>
          <w:b/>
          <w:color w:val="333333"/>
          <w:kern w:val="0"/>
          <w:sz w:val="24"/>
          <w:szCs w:val="24"/>
        </w:rPr>
        <w:t>申请程序</w:t>
      </w:r>
    </w:p>
    <w:p w:rsidR="00ED5CCB" w:rsidRPr="00ED5CCB" w:rsidRDefault="00ED5CCB" w:rsidP="009658E2">
      <w:pPr>
        <w:widowControl/>
        <w:shd w:val="clear" w:color="auto" w:fill="FFFFFF"/>
        <w:spacing w:line="360" w:lineRule="auto"/>
        <w:jc w:val="left"/>
        <w:rPr>
          <w:rFonts w:ascii="Calibri" w:eastAsia="宋体" w:hAnsi="Calibri" w:cs="宋体"/>
          <w:b/>
          <w:color w:val="333333"/>
          <w:kern w:val="0"/>
          <w:sz w:val="24"/>
          <w:szCs w:val="24"/>
        </w:rPr>
      </w:pPr>
      <w:r w:rsidRPr="00ED5CCB">
        <w:rPr>
          <w:rFonts w:ascii="Calibri" w:eastAsia="宋体" w:hAnsi="Calibri" w:cs="宋体" w:hint="eastAsia"/>
          <w:b/>
          <w:color w:val="333333"/>
          <w:kern w:val="0"/>
          <w:sz w:val="24"/>
          <w:szCs w:val="24"/>
        </w:rPr>
        <w:t>（一）</w:t>
      </w:r>
      <w:r w:rsidR="000B6FE2">
        <w:rPr>
          <w:rFonts w:ascii="Calibri" w:eastAsia="宋体" w:hAnsi="Calibri" w:cs="宋体" w:hint="eastAsia"/>
          <w:b/>
          <w:color w:val="333333"/>
          <w:kern w:val="0"/>
          <w:sz w:val="24"/>
          <w:szCs w:val="24"/>
        </w:rPr>
        <w:t>第一批</w:t>
      </w:r>
      <w:r w:rsidRPr="00ED5CCB">
        <w:rPr>
          <w:rFonts w:ascii="Calibri" w:eastAsia="宋体" w:hAnsi="Calibri" w:cs="宋体" w:hint="eastAsia"/>
          <w:b/>
          <w:color w:val="333333"/>
          <w:kern w:val="0"/>
          <w:sz w:val="24"/>
          <w:szCs w:val="24"/>
        </w:rPr>
        <w:t>报名</w:t>
      </w:r>
    </w:p>
    <w:p w:rsidR="00E12F0A" w:rsidRDefault="00E12F0A" w:rsidP="009658E2">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报名时间</w:t>
      </w:r>
      <w:r w:rsidRPr="00946632">
        <w:rPr>
          <w:rFonts w:ascii="Calibri" w:eastAsia="宋体" w:hAnsi="Calibri" w:cs="宋体"/>
          <w:color w:val="333333"/>
          <w:kern w:val="0"/>
          <w:sz w:val="24"/>
          <w:szCs w:val="24"/>
        </w:rPr>
        <w:t>：</w:t>
      </w:r>
      <w:r w:rsidRPr="00946632">
        <w:rPr>
          <w:rFonts w:ascii="Calibri" w:eastAsia="宋体" w:hAnsi="Calibri" w:cs="宋体" w:hint="eastAsia"/>
          <w:color w:val="333333"/>
          <w:kern w:val="0"/>
          <w:sz w:val="24"/>
          <w:szCs w:val="24"/>
        </w:rPr>
        <w:t>9</w:t>
      </w:r>
      <w:r w:rsidRPr="00946632">
        <w:rPr>
          <w:rFonts w:ascii="Calibri" w:eastAsia="宋体" w:hAnsi="Calibri" w:cs="宋体" w:hint="eastAsia"/>
          <w:color w:val="333333"/>
          <w:kern w:val="0"/>
          <w:sz w:val="24"/>
          <w:szCs w:val="24"/>
        </w:rPr>
        <w:t>月</w:t>
      </w:r>
      <w:r w:rsidRPr="00946632">
        <w:rPr>
          <w:rFonts w:ascii="Calibri" w:eastAsia="宋体" w:hAnsi="Calibri" w:cs="宋体" w:hint="eastAsia"/>
          <w:color w:val="333333"/>
          <w:kern w:val="0"/>
          <w:sz w:val="24"/>
          <w:szCs w:val="24"/>
        </w:rPr>
        <w:t>12</w:t>
      </w:r>
      <w:r w:rsidRPr="00946632">
        <w:rPr>
          <w:rFonts w:ascii="Calibri" w:eastAsia="宋体" w:hAnsi="Calibri" w:cs="宋体" w:hint="eastAsia"/>
          <w:color w:val="333333"/>
          <w:kern w:val="0"/>
          <w:sz w:val="24"/>
          <w:szCs w:val="24"/>
        </w:rPr>
        <w:t>日</w:t>
      </w:r>
      <w:r w:rsidRPr="00946632">
        <w:rPr>
          <w:rFonts w:ascii="Calibri" w:eastAsia="宋体" w:hAnsi="Calibri" w:cs="宋体"/>
          <w:color w:val="333333"/>
          <w:kern w:val="0"/>
          <w:sz w:val="24"/>
          <w:szCs w:val="24"/>
        </w:rPr>
        <w:t>至</w:t>
      </w:r>
      <w:r w:rsidRPr="00946632">
        <w:rPr>
          <w:rFonts w:ascii="Calibri" w:eastAsia="宋体" w:hAnsi="Calibri" w:cs="宋体" w:hint="eastAsia"/>
          <w:color w:val="333333"/>
          <w:kern w:val="0"/>
          <w:sz w:val="24"/>
          <w:szCs w:val="24"/>
        </w:rPr>
        <w:t>9</w:t>
      </w:r>
      <w:r w:rsidRPr="00946632">
        <w:rPr>
          <w:rFonts w:ascii="Calibri" w:eastAsia="宋体" w:hAnsi="Calibri" w:cs="宋体" w:hint="eastAsia"/>
          <w:color w:val="333333"/>
          <w:kern w:val="0"/>
          <w:sz w:val="24"/>
          <w:szCs w:val="24"/>
        </w:rPr>
        <w:t>月</w:t>
      </w:r>
      <w:r w:rsidRPr="00946632">
        <w:rPr>
          <w:rFonts w:ascii="Calibri" w:eastAsia="宋体" w:hAnsi="Calibri" w:cs="宋体" w:hint="eastAsia"/>
          <w:color w:val="333333"/>
          <w:kern w:val="0"/>
          <w:sz w:val="24"/>
          <w:szCs w:val="24"/>
        </w:rPr>
        <w:t>1</w:t>
      </w:r>
      <w:r w:rsidR="00F66487">
        <w:rPr>
          <w:rFonts w:ascii="Calibri" w:eastAsia="宋体" w:hAnsi="Calibri" w:cs="宋体"/>
          <w:color w:val="333333"/>
          <w:kern w:val="0"/>
          <w:sz w:val="24"/>
          <w:szCs w:val="24"/>
        </w:rPr>
        <w:t>7</w:t>
      </w:r>
      <w:r w:rsidRPr="00946632">
        <w:rPr>
          <w:rFonts w:ascii="Calibri" w:eastAsia="宋体" w:hAnsi="Calibri" w:cs="宋体" w:hint="eastAsia"/>
          <w:color w:val="333333"/>
          <w:kern w:val="0"/>
          <w:sz w:val="24"/>
          <w:szCs w:val="24"/>
        </w:rPr>
        <w:t>日晚</w:t>
      </w:r>
    </w:p>
    <w:p w:rsidR="00693A1C" w:rsidRDefault="00E12F0A" w:rsidP="009658E2">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报名方法</w:t>
      </w:r>
      <w:r>
        <w:rPr>
          <w:rFonts w:ascii="Calibri" w:eastAsia="宋体" w:hAnsi="Calibri" w:cs="宋体"/>
          <w:color w:val="333333"/>
          <w:kern w:val="0"/>
          <w:sz w:val="24"/>
          <w:szCs w:val="24"/>
        </w:rPr>
        <w:t>：</w:t>
      </w:r>
      <w:r w:rsidR="00F66487">
        <w:rPr>
          <w:rFonts w:ascii="Calibri" w:eastAsia="宋体" w:hAnsi="Calibri" w:cs="宋体" w:hint="eastAsia"/>
          <w:color w:val="333333"/>
          <w:kern w:val="0"/>
          <w:sz w:val="24"/>
          <w:szCs w:val="24"/>
        </w:rPr>
        <w:t>网站报名</w:t>
      </w:r>
      <w:r w:rsidR="00F66487">
        <w:rPr>
          <w:rFonts w:ascii="Calibri" w:eastAsia="宋体" w:hAnsi="Calibri" w:cs="宋体"/>
          <w:color w:val="333333"/>
          <w:kern w:val="0"/>
          <w:sz w:val="24"/>
          <w:szCs w:val="24"/>
        </w:rPr>
        <w:t>及</w:t>
      </w:r>
      <w:r>
        <w:rPr>
          <w:rFonts w:ascii="Calibri" w:eastAsia="宋体" w:hAnsi="Calibri" w:cs="宋体"/>
          <w:color w:val="333333"/>
          <w:kern w:val="0"/>
          <w:sz w:val="24"/>
          <w:szCs w:val="24"/>
        </w:rPr>
        <w:t>邮件</w:t>
      </w:r>
      <w:r w:rsidR="00F66487">
        <w:rPr>
          <w:rFonts w:ascii="Calibri" w:eastAsia="宋体" w:hAnsi="Calibri" w:cs="宋体" w:hint="eastAsia"/>
          <w:color w:val="333333"/>
          <w:kern w:val="0"/>
          <w:sz w:val="24"/>
          <w:szCs w:val="24"/>
        </w:rPr>
        <w:t>邮寄材料</w:t>
      </w:r>
    </w:p>
    <w:p w:rsidR="00CC3CB3" w:rsidRDefault="00ED5CCB">
      <w:pPr>
        <w:widowControl/>
        <w:shd w:val="clear" w:color="auto" w:fill="FFFFFF"/>
        <w:spacing w:line="360" w:lineRule="auto"/>
        <w:ind w:firstLine="480"/>
        <w:jc w:val="left"/>
        <w:rPr>
          <w:ins w:id="11" w:author="admin" w:date="2017-09-11T15:05:00Z"/>
          <w:rFonts w:ascii="Calibri" w:eastAsia="宋体" w:hAnsi="Calibri" w:cs="宋体"/>
          <w:color w:val="333333"/>
          <w:kern w:val="0"/>
          <w:sz w:val="24"/>
          <w:szCs w:val="24"/>
        </w:rPr>
        <w:pPrChange w:id="12" w:author="admin" w:date="2017-09-11T15:05:00Z">
          <w:pPr>
            <w:widowControl/>
            <w:shd w:val="clear" w:color="auto" w:fill="FFFFFF"/>
            <w:spacing w:line="360" w:lineRule="auto"/>
            <w:jc w:val="left"/>
          </w:pPr>
        </w:pPrChange>
      </w:pPr>
      <w:del w:id="13" w:author="admin" w:date="2017-09-11T15:05:00Z">
        <w:r w:rsidDel="0091355D">
          <w:rPr>
            <w:rFonts w:ascii="Calibri" w:eastAsia="宋体" w:hAnsi="Calibri" w:cs="宋体" w:hint="eastAsia"/>
            <w:color w:val="333333"/>
            <w:kern w:val="0"/>
            <w:sz w:val="24"/>
            <w:szCs w:val="24"/>
          </w:rPr>
          <w:delText xml:space="preserve">    </w:delText>
        </w:r>
      </w:del>
      <w:r w:rsidR="00CC3CB3">
        <w:rPr>
          <w:rFonts w:ascii="Calibri" w:eastAsia="宋体" w:hAnsi="Calibri" w:cs="宋体" w:hint="eastAsia"/>
          <w:color w:val="333333"/>
          <w:kern w:val="0"/>
          <w:sz w:val="24"/>
          <w:szCs w:val="24"/>
        </w:rPr>
        <w:t>报名</w:t>
      </w:r>
      <w:r w:rsidR="00CC3CB3">
        <w:rPr>
          <w:rFonts w:ascii="Calibri" w:eastAsia="宋体" w:hAnsi="Calibri" w:cs="宋体"/>
          <w:color w:val="333333"/>
          <w:kern w:val="0"/>
          <w:sz w:val="24"/>
          <w:szCs w:val="24"/>
        </w:rPr>
        <w:t>网站链接：</w:t>
      </w:r>
      <w:ins w:id="14" w:author="admin" w:date="2017-09-11T15:05:00Z">
        <w:r w:rsidR="0091355D">
          <w:rPr>
            <w:rFonts w:ascii="Calibri" w:eastAsia="宋体" w:hAnsi="Calibri" w:cs="宋体"/>
            <w:color w:val="333333"/>
            <w:kern w:val="0"/>
            <w:sz w:val="24"/>
            <w:szCs w:val="24"/>
          </w:rPr>
          <w:fldChar w:fldCharType="begin"/>
        </w:r>
        <w:r w:rsidR="0091355D">
          <w:rPr>
            <w:rFonts w:ascii="Calibri" w:eastAsia="宋体" w:hAnsi="Calibri" w:cs="宋体"/>
            <w:color w:val="333333"/>
            <w:kern w:val="0"/>
            <w:sz w:val="24"/>
            <w:szCs w:val="24"/>
          </w:rPr>
          <w:instrText xml:space="preserve"> HYPERLINK "</w:instrText>
        </w:r>
        <w:r w:rsidR="0091355D" w:rsidRPr="0091355D">
          <w:rPr>
            <w:rFonts w:ascii="Calibri" w:eastAsia="宋体" w:hAnsi="Calibri" w:cs="宋体"/>
            <w:color w:val="333333"/>
            <w:kern w:val="0"/>
            <w:sz w:val="24"/>
            <w:szCs w:val="24"/>
          </w:rPr>
          <w:instrText>https://www.wjx.top/jq/16464824.aspx</w:instrText>
        </w:r>
        <w:r w:rsidR="0091355D">
          <w:rPr>
            <w:rFonts w:ascii="Calibri" w:eastAsia="宋体" w:hAnsi="Calibri" w:cs="宋体"/>
            <w:color w:val="333333"/>
            <w:kern w:val="0"/>
            <w:sz w:val="24"/>
            <w:szCs w:val="24"/>
          </w:rPr>
          <w:instrText xml:space="preserve">" </w:instrText>
        </w:r>
        <w:r w:rsidR="0091355D">
          <w:rPr>
            <w:rFonts w:ascii="Calibri" w:eastAsia="宋体" w:hAnsi="Calibri" w:cs="宋体"/>
            <w:color w:val="333333"/>
            <w:kern w:val="0"/>
            <w:sz w:val="24"/>
            <w:szCs w:val="24"/>
          </w:rPr>
          <w:fldChar w:fldCharType="separate"/>
        </w:r>
        <w:r w:rsidR="0091355D" w:rsidRPr="00F75FDD">
          <w:rPr>
            <w:rStyle w:val="ad"/>
            <w:rFonts w:ascii="Calibri" w:eastAsia="宋体" w:hAnsi="Calibri" w:cs="宋体"/>
            <w:kern w:val="0"/>
            <w:sz w:val="24"/>
            <w:szCs w:val="24"/>
          </w:rPr>
          <w:t>https://www.wjx.top/jq/16464824.aspx</w:t>
        </w:r>
      </w:ins>
      <w:del w:id="15" w:author="admin" w:date="2017-09-11T15:05:00Z">
        <w:r w:rsidR="0091355D" w:rsidRPr="00F75FDD" w:rsidDel="0091355D">
          <w:rPr>
            <w:rStyle w:val="ad"/>
            <w:rFonts w:ascii="Calibri" w:eastAsia="宋体" w:hAnsi="Calibri" w:cs="宋体"/>
            <w:kern w:val="0"/>
            <w:sz w:val="24"/>
            <w:szCs w:val="24"/>
          </w:rPr>
          <w:delText xml:space="preserve">  </w:delText>
        </w:r>
      </w:del>
      <w:ins w:id="16" w:author="admin" w:date="2017-09-11T15:05:00Z">
        <w:r w:rsidR="0091355D">
          <w:rPr>
            <w:rFonts w:ascii="Calibri" w:eastAsia="宋体" w:hAnsi="Calibri" w:cs="宋体"/>
            <w:color w:val="333333"/>
            <w:kern w:val="0"/>
            <w:sz w:val="24"/>
            <w:szCs w:val="24"/>
          </w:rPr>
          <w:fldChar w:fldCharType="end"/>
        </w:r>
      </w:ins>
    </w:p>
    <w:p w:rsidR="0091355D" w:rsidRDefault="0091355D">
      <w:pPr>
        <w:widowControl/>
        <w:shd w:val="clear" w:color="auto" w:fill="FFFFFF"/>
        <w:spacing w:line="360" w:lineRule="auto"/>
        <w:ind w:firstLine="480"/>
        <w:jc w:val="left"/>
        <w:rPr>
          <w:ins w:id="17" w:author="admin" w:date="2017-09-11T15:06:00Z"/>
          <w:rFonts w:ascii="Calibri" w:eastAsia="宋体" w:hAnsi="Calibri" w:cs="宋体"/>
          <w:color w:val="333333"/>
          <w:kern w:val="0"/>
          <w:sz w:val="24"/>
          <w:szCs w:val="24"/>
        </w:rPr>
        <w:pPrChange w:id="18" w:author="admin" w:date="2017-09-11T15:05:00Z">
          <w:pPr>
            <w:widowControl/>
            <w:shd w:val="clear" w:color="auto" w:fill="FFFFFF"/>
            <w:spacing w:line="360" w:lineRule="auto"/>
            <w:jc w:val="left"/>
          </w:pPr>
        </w:pPrChange>
      </w:pPr>
      <w:ins w:id="19" w:author="admin" w:date="2017-09-11T15:05:00Z">
        <w:r>
          <w:rPr>
            <w:rFonts w:ascii="Calibri" w:eastAsia="宋体" w:hAnsi="Calibri" w:cs="宋体" w:hint="eastAsia"/>
            <w:color w:val="333333"/>
            <w:kern w:val="0"/>
            <w:sz w:val="24"/>
            <w:szCs w:val="24"/>
          </w:rPr>
          <w:t>或扫描</w:t>
        </w:r>
        <w:r>
          <w:rPr>
            <w:rFonts w:ascii="Calibri" w:eastAsia="宋体" w:hAnsi="Calibri" w:cs="宋体"/>
            <w:color w:val="333333"/>
            <w:kern w:val="0"/>
            <w:sz w:val="24"/>
            <w:szCs w:val="24"/>
          </w:rPr>
          <w:t>二维码：</w:t>
        </w:r>
      </w:ins>
    </w:p>
    <w:p w:rsidR="0091355D" w:rsidRDefault="0091355D">
      <w:pPr>
        <w:widowControl/>
        <w:shd w:val="clear" w:color="auto" w:fill="FFFFFF"/>
        <w:spacing w:line="360" w:lineRule="auto"/>
        <w:ind w:firstLine="480"/>
        <w:jc w:val="left"/>
        <w:rPr>
          <w:rFonts w:ascii="Calibri" w:eastAsia="宋体" w:hAnsi="Calibri" w:cs="宋体"/>
          <w:color w:val="333333"/>
          <w:kern w:val="0"/>
          <w:sz w:val="24"/>
          <w:szCs w:val="24"/>
        </w:rPr>
        <w:pPrChange w:id="20" w:author="admin" w:date="2017-09-11T15:05:00Z">
          <w:pPr>
            <w:widowControl/>
            <w:shd w:val="clear" w:color="auto" w:fill="FFFFFF"/>
            <w:spacing w:line="360" w:lineRule="auto"/>
            <w:jc w:val="left"/>
          </w:pPr>
        </w:pPrChange>
      </w:pPr>
      <w:ins w:id="21" w:author="admin" w:date="2017-09-11T15:05:00Z">
        <w:r>
          <w:rPr>
            <w:rFonts w:ascii="Calibri" w:eastAsia="宋体" w:hAnsi="Calibri" w:cs="宋体" w:hint="eastAsia"/>
            <w:noProof/>
            <w:color w:val="333333"/>
            <w:kern w:val="0"/>
            <w:sz w:val="24"/>
            <w:szCs w:val="24"/>
          </w:rPr>
          <w:drawing>
            <wp:inline distT="0" distB="0" distL="0" distR="0">
              <wp:extent cx="1905000" cy="1905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jpg"/>
                      <pic:cNvPicPr/>
                    </pic:nvPicPr>
                    <pic:blipFill>
                      <a:blip r:embed="rId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ins>
    </w:p>
    <w:p w:rsidR="00E12F0A" w:rsidRDefault="00E12F0A" w:rsidP="00CC3CB3">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申请推荐免试攻读北京理工大学</w:t>
      </w:r>
      <w:r>
        <w:rPr>
          <w:rFonts w:ascii="Calibri" w:eastAsia="宋体" w:hAnsi="Calibri" w:cs="宋体" w:hint="eastAsia"/>
          <w:color w:val="333333"/>
          <w:kern w:val="0"/>
          <w:sz w:val="24"/>
          <w:szCs w:val="24"/>
        </w:rPr>
        <w:t>法学院</w:t>
      </w:r>
      <w:r w:rsidRPr="00411817">
        <w:rPr>
          <w:rFonts w:ascii="Calibri" w:eastAsia="宋体" w:hAnsi="Calibri" w:cs="宋体"/>
          <w:color w:val="333333"/>
          <w:kern w:val="0"/>
          <w:sz w:val="24"/>
          <w:szCs w:val="24"/>
        </w:rPr>
        <w:t>20</w:t>
      </w:r>
      <w:r w:rsidR="00F66487">
        <w:rPr>
          <w:rFonts w:ascii="Calibri" w:eastAsia="宋体" w:hAnsi="Calibri" w:cs="宋体"/>
          <w:color w:val="333333"/>
          <w:kern w:val="0"/>
          <w:sz w:val="24"/>
          <w:szCs w:val="24"/>
        </w:rPr>
        <w:t>18</w:t>
      </w:r>
      <w:r w:rsidRPr="00411817">
        <w:rPr>
          <w:rFonts w:ascii="Calibri" w:eastAsia="宋体" w:hAnsi="Calibri" w:cs="宋体" w:hint="eastAsia"/>
          <w:color w:val="333333"/>
          <w:kern w:val="0"/>
          <w:sz w:val="24"/>
          <w:szCs w:val="24"/>
        </w:rPr>
        <w:t>年硕士学位研究生的同学</w:t>
      </w:r>
      <w:r>
        <w:rPr>
          <w:rFonts w:ascii="Calibri" w:eastAsia="宋体" w:hAnsi="Calibri" w:cs="宋体"/>
          <w:color w:val="333333"/>
          <w:kern w:val="0"/>
          <w:sz w:val="24"/>
          <w:szCs w:val="24"/>
        </w:rPr>
        <w:t>登陆北京理工大学法学院网站（</w:t>
      </w:r>
      <w:r w:rsidRPr="00E12F0A">
        <w:rPr>
          <w:rFonts w:ascii="Calibri" w:eastAsia="宋体" w:hAnsi="Calibri" w:cs="宋体"/>
          <w:color w:val="333333"/>
          <w:kern w:val="0"/>
          <w:sz w:val="24"/>
          <w:szCs w:val="24"/>
        </w:rPr>
        <w:t>http://law.bit.edu.cn/index.htm</w:t>
      </w:r>
      <w:r>
        <w:rPr>
          <w:rFonts w:ascii="Calibri" w:eastAsia="宋体" w:hAnsi="Calibri" w:cs="宋体"/>
          <w:color w:val="333333"/>
          <w:kern w:val="0"/>
          <w:sz w:val="24"/>
          <w:szCs w:val="24"/>
        </w:rPr>
        <w:t>）</w:t>
      </w:r>
      <w:r>
        <w:rPr>
          <w:rFonts w:ascii="Calibri" w:eastAsia="宋体" w:hAnsi="Calibri" w:cs="宋体" w:hint="eastAsia"/>
          <w:color w:val="333333"/>
          <w:kern w:val="0"/>
          <w:sz w:val="24"/>
          <w:szCs w:val="24"/>
        </w:rPr>
        <w:t>，</w:t>
      </w:r>
      <w:r w:rsidR="00CC3CB3">
        <w:rPr>
          <w:rFonts w:ascii="Calibri" w:eastAsia="宋体" w:hAnsi="Calibri" w:cs="宋体" w:hint="eastAsia"/>
          <w:color w:val="333333"/>
          <w:kern w:val="0"/>
          <w:sz w:val="24"/>
          <w:szCs w:val="24"/>
        </w:rPr>
        <w:t>招生就业</w:t>
      </w:r>
      <w:r w:rsidR="00CC3CB3">
        <w:rPr>
          <w:rFonts w:ascii="Calibri" w:eastAsia="宋体" w:hAnsi="Calibri" w:cs="宋体"/>
          <w:color w:val="333333"/>
          <w:kern w:val="0"/>
          <w:sz w:val="24"/>
          <w:szCs w:val="24"/>
        </w:rPr>
        <w:t>——</w:t>
      </w:r>
      <w:r w:rsidR="00CC3CB3">
        <w:rPr>
          <w:rFonts w:ascii="Calibri" w:eastAsia="宋体" w:hAnsi="Calibri" w:cs="宋体"/>
          <w:color w:val="333333"/>
          <w:kern w:val="0"/>
          <w:sz w:val="24"/>
          <w:szCs w:val="24"/>
        </w:rPr>
        <w:t>招生信息中</w:t>
      </w:r>
      <w:r>
        <w:rPr>
          <w:rFonts w:ascii="Calibri" w:eastAsia="宋体" w:hAnsi="Calibri" w:cs="宋体"/>
          <w:color w:val="333333"/>
          <w:kern w:val="0"/>
          <w:sz w:val="24"/>
          <w:szCs w:val="24"/>
        </w:rPr>
        <w:t>下载</w:t>
      </w:r>
      <w:r>
        <w:rPr>
          <w:rFonts w:ascii="Calibri" w:eastAsia="宋体" w:hAnsi="Calibri" w:cs="宋体" w:hint="eastAsia"/>
          <w:color w:val="333333"/>
          <w:kern w:val="0"/>
          <w:sz w:val="24"/>
          <w:szCs w:val="24"/>
        </w:rPr>
        <w:t>《</w:t>
      </w:r>
      <w:r w:rsidRPr="00E12F0A">
        <w:rPr>
          <w:rFonts w:ascii="Calibri" w:eastAsia="宋体" w:hAnsi="Calibri" w:cs="宋体" w:hint="eastAsia"/>
          <w:color w:val="333333"/>
          <w:kern w:val="0"/>
          <w:sz w:val="24"/>
          <w:szCs w:val="24"/>
        </w:rPr>
        <w:t>北京理工大学法学院</w:t>
      </w:r>
      <w:r w:rsidRPr="00E12F0A">
        <w:rPr>
          <w:rFonts w:ascii="Calibri" w:eastAsia="宋体" w:hAnsi="Calibri" w:cs="宋体" w:hint="eastAsia"/>
          <w:color w:val="333333"/>
          <w:kern w:val="0"/>
          <w:sz w:val="24"/>
          <w:szCs w:val="24"/>
        </w:rPr>
        <w:t>201</w:t>
      </w:r>
      <w:r w:rsidR="00F66487">
        <w:rPr>
          <w:rFonts w:ascii="Calibri" w:eastAsia="宋体" w:hAnsi="Calibri" w:cs="宋体"/>
          <w:color w:val="333333"/>
          <w:kern w:val="0"/>
          <w:sz w:val="24"/>
          <w:szCs w:val="24"/>
        </w:rPr>
        <w:t>8</w:t>
      </w:r>
      <w:r w:rsidRPr="00E12F0A">
        <w:rPr>
          <w:rFonts w:ascii="Calibri" w:eastAsia="宋体" w:hAnsi="Calibri" w:cs="宋体" w:hint="eastAsia"/>
          <w:color w:val="333333"/>
          <w:kern w:val="0"/>
          <w:sz w:val="24"/>
          <w:szCs w:val="24"/>
        </w:rPr>
        <w:t>年推荐免试攻读硕士学位研究生申请表</w:t>
      </w:r>
      <w:r>
        <w:rPr>
          <w:rFonts w:ascii="Calibri" w:eastAsia="宋体" w:hAnsi="Calibri" w:cs="宋体" w:hint="eastAsia"/>
          <w:color w:val="333333"/>
          <w:kern w:val="0"/>
          <w:sz w:val="24"/>
          <w:szCs w:val="24"/>
        </w:rPr>
        <w:t>》</w:t>
      </w:r>
      <w:r w:rsidR="00D52049">
        <w:rPr>
          <w:rFonts w:ascii="Calibri" w:eastAsia="宋体" w:hAnsi="Calibri" w:cs="宋体" w:hint="eastAsia"/>
          <w:color w:val="333333"/>
          <w:kern w:val="0"/>
          <w:sz w:val="24"/>
          <w:szCs w:val="24"/>
        </w:rPr>
        <w:t>（</w:t>
      </w:r>
      <w:r w:rsidR="00373471">
        <w:rPr>
          <w:rFonts w:ascii="Calibri" w:eastAsia="宋体" w:hAnsi="Calibri" w:cs="宋体" w:hint="eastAsia"/>
          <w:color w:val="333333"/>
          <w:kern w:val="0"/>
          <w:sz w:val="24"/>
          <w:szCs w:val="24"/>
        </w:rPr>
        <w:t>见</w:t>
      </w:r>
      <w:r w:rsidR="00D52049">
        <w:rPr>
          <w:rFonts w:ascii="Calibri" w:eastAsia="宋体" w:hAnsi="Calibri" w:cs="宋体"/>
          <w:color w:val="333333"/>
          <w:kern w:val="0"/>
          <w:sz w:val="24"/>
          <w:szCs w:val="24"/>
        </w:rPr>
        <w:t>：附件二</w:t>
      </w:r>
      <w:r w:rsidR="00D52049">
        <w:rPr>
          <w:rFonts w:ascii="Calibri" w:eastAsia="宋体" w:hAnsi="Calibri" w:cs="宋体" w:hint="eastAsia"/>
          <w:color w:val="333333"/>
          <w:kern w:val="0"/>
          <w:sz w:val="24"/>
          <w:szCs w:val="24"/>
        </w:rPr>
        <w:t>）</w:t>
      </w:r>
      <w:r w:rsidR="007F7C56">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填写报名</w:t>
      </w:r>
      <w:r w:rsidR="007F7C56">
        <w:rPr>
          <w:rFonts w:ascii="Calibri" w:eastAsia="宋体" w:hAnsi="Calibri" w:cs="宋体" w:hint="eastAsia"/>
          <w:color w:val="333333"/>
          <w:kern w:val="0"/>
          <w:sz w:val="24"/>
          <w:szCs w:val="24"/>
        </w:rPr>
        <w:t>申请表</w:t>
      </w:r>
      <w:r>
        <w:rPr>
          <w:rFonts w:ascii="Calibri" w:eastAsia="宋体" w:hAnsi="Calibri" w:cs="宋体"/>
          <w:color w:val="333333"/>
          <w:kern w:val="0"/>
          <w:sz w:val="24"/>
          <w:szCs w:val="24"/>
        </w:rPr>
        <w:t>，</w:t>
      </w:r>
      <w:r w:rsidR="007F7C56">
        <w:rPr>
          <w:rFonts w:ascii="Calibri" w:eastAsia="宋体" w:hAnsi="Calibri" w:cs="宋体" w:hint="eastAsia"/>
          <w:color w:val="333333"/>
          <w:kern w:val="0"/>
          <w:sz w:val="24"/>
          <w:szCs w:val="24"/>
        </w:rPr>
        <w:t>将</w:t>
      </w:r>
      <w:r w:rsidR="00B21ECC">
        <w:rPr>
          <w:rFonts w:ascii="Calibri" w:eastAsia="宋体" w:hAnsi="Calibri" w:cs="宋体"/>
          <w:color w:val="333333"/>
          <w:kern w:val="0"/>
          <w:sz w:val="24"/>
          <w:szCs w:val="24"/>
        </w:rPr>
        <w:t>报名表及</w:t>
      </w:r>
      <w:r w:rsidR="00B21ECC">
        <w:rPr>
          <w:rFonts w:ascii="Calibri" w:eastAsia="宋体" w:hAnsi="Calibri" w:cs="宋体" w:hint="eastAsia"/>
          <w:color w:val="333333"/>
          <w:kern w:val="0"/>
          <w:sz w:val="24"/>
          <w:szCs w:val="24"/>
        </w:rPr>
        <w:t>其他</w:t>
      </w:r>
      <w:r w:rsidR="007F7C56">
        <w:rPr>
          <w:rFonts w:ascii="Calibri" w:eastAsia="宋体" w:hAnsi="Calibri" w:cs="宋体"/>
          <w:color w:val="333333"/>
          <w:kern w:val="0"/>
          <w:sz w:val="24"/>
          <w:szCs w:val="24"/>
        </w:rPr>
        <w:t>材料压缩打包后发送至</w:t>
      </w:r>
      <w:r w:rsidR="006A7FFC" w:rsidRPr="006A7FFC">
        <w:rPr>
          <w:rFonts w:ascii="Calibri" w:eastAsia="宋体" w:hAnsi="Calibri" w:cs="宋体"/>
          <w:color w:val="333333"/>
          <w:kern w:val="0"/>
          <w:sz w:val="24"/>
          <w:szCs w:val="24"/>
        </w:rPr>
        <w:t>sunhaiyan@bit.edu.cn</w:t>
      </w:r>
      <w:r w:rsidR="00B21ECC">
        <w:rPr>
          <w:rFonts w:ascii="Calibri" w:eastAsia="宋体" w:hAnsi="Calibri" w:cs="宋体" w:hint="eastAsia"/>
          <w:color w:val="333333"/>
          <w:kern w:val="0"/>
          <w:sz w:val="24"/>
          <w:szCs w:val="24"/>
        </w:rPr>
        <w:t>邮箱</w:t>
      </w:r>
      <w:r w:rsidR="00B21ECC">
        <w:rPr>
          <w:rFonts w:ascii="Calibri" w:eastAsia="宋体" w:hAnsi="Calibri" w:cs="宋体"/>
          <w:color w:val="333333"/>
          <w:kern w:val="0"/>
          <w:sz w:val="24"/>
          <w:szCs w:val="24"/>
        </w:rPr>
        <w:t>，</w:t>
      </w:r>
      <w:r w:rsidR="00B21ECC">
        <w:rPr>
          <w:rFonts w:ascii="Calibri" w:eastAsia="宋体" w:hAnsi="Calibri" w:cs="宋体" w:hint="eastAsia"/>
          <w:color w:val="333333"/>
          <w:kern w:val="0"/>
          <w:sz w:val="24"/>
          <w:szCs w:val="24"/>
        </w:rPr>
        <w:t>邮件</w:t>
      </w:r>
      <w:r w:rsidR="00B21ECC">
        <w:rPr>
          <w:rFonts w:ascii="Calibri" w:eastAsia="宋体" w:hAnsi="Calibri" w:cs="宋体"/>
          <w:color w:val="333333"/>
          <w:kern w:val="0"/>
          <w:sz w:val="24"/>
          <w:szCs w:val="24"/>
        </w:rPr>
        <w:t>标题</w:t>
      </w:r>
      <w:r w:rsidR="00B21ECC">
        <w:rPr>
          <w:rFonts w:ascii="Calibri" w:eastAsia="宋体" w:hAnsi="Calibri" w:cs="宋体" w:hint="eastAsia"/>
          <w:color w:val="333333"/>
          <w:kern w:val="0"/>
          <w:sz w:val="24"/>
          <w:szCs w:val="24"/>
        </w:rPr>
        <w:t>为</w:t>
      </w:r>
      <w:r w:rsidR="00B21ECC">
        <w:rPr>
          <w:rFonts w:ascii="Calibri" w:eastAsia="宋体" w:hAnsi="Calibri" w:cs="宋体"/>
          <w:color w:val="333333"/>
          <w:kern w:val="0"/>
          <w:sz w:val="24"/>
          <w:szCs w:val="24"/>
        </w:rPr>
        <w:t>“</w:t>
      </w:r>
      <w:r w:rsidR="00B21ECC">
        <w:rPr>
          <w:rFonts w:ascii="Calibri" w:eastAsia="宋体" w:hAnsi="Calibri" w:cs="宋体" w:hint="eastAsia"/>
          <w:color w:val="333333"/>
          <w:kern w:val="0"/>
          <w:sz w:val="24"/>
          <w:szCs w:val="24"/>
        </w:rPr>
        <w:t>学校</w:t>
      </w:r>
      <w:r w:rsidR="00B21ECC">
        <w:rPr>
          <w:rFonts w:ascii="Calibri" w:eastAsia="宋体" w:hAnsi="Calibri" w:cs="宋体"/>
          <w:color w:val="333333"/>
          <w:kern w:val="0"/>
          <w:sz w:val="24"/>
          <w:szCs w:val="24"/>
        </w:rPr>
        <w:t>+</w:t>
      </w:r>
      <w:r w:rsidR="00B21ECC">
        <w:rPr>
          <w:rFonts w:ascii="Calibri" w:eastAsia="宋体" w:hAnsi="Calibri" w:cs="宋体"/>
          <w:color w:val="333333"/>
          <w:kern w:val="0"/>
          <w:sz w:val="24"/>
          <w:szCs w:val="24"/>
        </w:rPr>
        <w:t>专业</w:t>
      </w:r>
      <w:r w:rsidR="00B21ECC">
        <w:rPr>
          <w:rFonts w:ascii="Calibri" w:eastAsia="宋体" w:hAnsi="Calibri" w:cs="宋体"/>
          <w:color w:val="333333"/>
          <w:kern w:val="0"/>
          <w:sz w:val="24"/>
          <w:szCs w:val="24"/>
        </w:rPr>
        <w:t>+</w:t>
      </w:r>
      <w:r w:rsidR="00B21ECC">
        <w:rPr>
          <w:rFonts w:ascii="Calibri" w:eastAsia="宋体" w:hAnsi="Calibri" w:cs="宋体"/>
          <w:color w:val="333333"/>
          <w:kern w:val="0"/>
          <w:sz w:val="24"/>
          <w:szCs w:val="24"/>
        </w:rPr>
        <w:t>姓名</w:t>
      </w:r>
      <w:r w:rsidR="00B21ECC">
        <w:rPr>
          <w:rFonts w:ascii="Calibri" w:eastAsia="宋体" w:hAnsi="Calibri" w:cs="宋体"/>
          <w:color w:val="333333"/>
          <w:kern w:val="0"/>
          <w:sz w:val="24"/>
          <w:szCs w:val="24"/>
        </w:rPr>
        <w:t>+</w:t>
      </w:r>
      <w:r w:rsidR="00B21ECC">
        <w:rPr>
          <w:rFonts w:ascii="Calibri" w:eastAsia="宋体" w:hAnsi="Calibri" w:cs="宋体"/>
          <w:color w:val="333333"/>
          <w:kern w:val="0"/>
          <w:sz w:val="24"/>
          <w:szCs w:val="24"/>
        </w:rPr>
        <w:t>推免报名申请</w:t>
      </w:r>
      <w:r w:rsidR="00B21ECC">
        <w:rPr>
          <w:rFonts w:ascii="Calibri" w:eastAsia="宋体" w:hAnsi="Calibri" w:cs="宋体"/>
          <w:color w:val="333333"/>
          <w:kern w:val="0"/>
          <w:sz w:val="24"/>
          <w:szCs w:val="24"/>
        </w:rPr>
        <w:t>”</w:t>
      </w:r>
      <w:r w:rsidR="00B21ECC">
        <w:rPr>
          <w:rFonts w:ascii="Calibri" w:eastAsia="宋体" w:hAnsi="Calibri" w:cs="宋体" w:hint="eastAsia"/>
          <w:color w:val="333333"/>
          <w:kern w:val="0"/>
          <w:sz w:val="24"/>
          <w:szCs w:val="24"/>
        </w:rPr>
        <w:t>。</w:t>
      </w:r>
    </w:p>
    <w:p w:rsidR="00B21ECC" w:rsidRDefault="00B21ECC" w:rsidP="009658E2">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color w:val="333333"/>
          <w:kern w:val="0"/>
          <w:sz w:val="24"/>
          <w:szCs w:val="24"/>
        </w:rPr>
        <w:t xml:space="preserve">    </w:t>
      </w:r>
    </w:p>
    <w:p w:rsidR="00E12F0A" w:rsidRDefault="00B21ECC" w:rsidP="009658E2">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以下</w:t>
      </w:r>
      <w:r>
        <w:rPr>
          <w:rFonts w:ascii="Calibri" w:eastAsia="宋体" w:hAnsi="Calibri" w:cs="宋体"/>
          <w:color w:val="333333"/>
          <w:kern w:val="0"/>
          <w:sz w:val="24"/>
          <w:szCs w:val="24"/>
        </w:rPr>
        <w:t>为所需提交的</w:t>
      </w:r>
      <w:r>
        <w:rPr>
          <w:rFonts w:ascii="Calibri" w:eastAsia="宋体" w:hAnsi="Calibri" w:cs="宋体" w:hint="eastAsia"/>
          <w:color w:val="333333"/>
          <w:kern w:val="0"/>
          <w:sz w:val="24"/>
          <w:szCs w:val="24"/>
        </w:rPr>
        <w:t>压缩包</w:t>
      </w:r>
      <w:r>
        <w:rPr>
          <w:rFonts w:ascii="Calibri" w:eastAsia="宋体" w:hAnsi="Calibri" w:cs="宋体"/>
          <w:color w:val="333333"/>
          <w:kern w:val="0"/>
          <w:sz w:val="24"/>
          <w:szCs w:val="24"/>
        </w:rPr>
        <w:t>材料：</w:t>
      </w:r>
    </w:p>
    <w:p w:rsidR="00B21ECC" w:rsidRDefault="00B21ECC" w:rsidP="009658E2">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1. </w:t>
      </w:r>
      <w:r>
        <w:rPr>
          <w:rFonts w:ascii="Calibri" w:eastAsia="宋体" w:hAnsi="Calibri" w:cs="宋体" w:hint="eastAsia"/>
          <w:color w:val="333333"/>
          <w:kern w:val="0"/>
          <w:sz w:val="24"/>
          <w:szCs w:val="24"/>
        </w:rPr>
        <w:t>《北京理工大学法学院</w:t>
      </w:r>
      <w:r>
        <w:rPr>
          <w:rFonts w:ascii="Calibri" w:eastAsia="宋体" w:hAnsi="Calibri" w:cs="宋体" w:hint="eastAsia"/>
          <w:color w:val="333333"/>
          <w:kern w:val="0"/>
          <w:sz w:val="24"/>
          <w:szCs w:val="24"/>
        </w:rPr>
        <w:t>201</w:t>
      </w:r>
      <w:r w:rsidR="00F66487">
        <w:rPr>
          <w:rFonts w:ascii="Calibri" w:eastAsia="宋体" w:hAnsi="Calibri" w:cs="宋体"/>
          <w:color w:val="333333"/>
          <w:kern w:val="0"/>
          <w:sz w:val="24"/>
          <w:szCs w:val="24"/>
        </w:rPr>
        <w:t>8</w:t>
      </w:r>
      <w:r>
        <w:rPr>
          <w:rFonts w:ascii="Calibri" w:eastAsia="宋体" w:hAnsi="Calibri" w:cs="宋体" w:hint="eastAsia"/>
          <w:color w:val="333333"/>
          <w:kern w:val="0"/>
          <w:sz w:val="24"/>
          <w:szCs w:val="24"/>
        </w:rPr>
        <w:t>年</w:t>
      </w:r>
      <w:r w:rsidRPr="00E12F0A">
        <w:rPr>
          <w:rFonts w:ascii="Calibri" w:eastAsia="宋体" w:hAnsi="Calibri" w:cs="宋体" w:hint="eastAsia"/>
          <w:color w:val="333333"/>
          <w:kern w:val="0"/>
          <w:sz w:val="24"/>
          <w:szCs w:val="24"/>
        </w:rPr>
        <w:t>推荐免试攻读硕士学位研究生申请表</w:t>
      </w:r>
      <w:r>
        <w:rPr>
          <w:rFonts w:ascii="Calibri" w:eastAsia="宋体" w:hAnsi="Calibri" w:cs="宋体" w:hint="eastAsia"/>
          <w:color w:val="333333"/>
          <w:kern w:val="0"/>
          <w:sz w:val="24"/>
          <w:szCs w:val="24"/>
        </w:rPr>
        <w:t>》；</w:t>
      </w:r>
    </w:p>
    <w:p w:rsidR="00411817" w:rsidRPr="00411817" w:rsidRDefault="009658E2"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color w:val="333333"/>
          <w:kern w:val="0"/>
          <w:sz w:val="24"/>
          <w:szCs w:val="24"/>
        </w:rPr>
        <w:t>2</w:t>
      </w:r>
      <w:r w:rsidR="00411817" w:rsidRPr="00411817">
        <w:rPr>
          <w:rFonts w:ascii="Calibri" w:eastAsia="宋体" w:hAnsi="Calibri" w:cs="宋体" w:hint="eastAsia"/>
          <w:color w:val="333333"/>
          <w:kern w:val="0"/>
          <w:sz w:val="24"/>
          <w:szCs w:val="24"/>
        </w:rPr>
        <w:t>．加盖学校教务处公章的本科成绩单</w:t>
      </w:r>
      <w:r w:rsidR="00B21ECC">
        <w:rPr>
          <w:rFonts w:ascii="Calibri" w:eastAsia="宋体" w:hAnsi="Calibri" w:cs="宋体" w:hint="eastAsia"/>
          <w:color w:val="333333"/>
          <w:kern w:val="0"/>
          <w:sz w:val="24"/>
          <w:szCs w:val="24"/>
        </w:rPr>
        <w:t>扫描件；</w:t>
      </w:r>
    </w:p>
    <w:p w:rsidR="00411817" w:rsidRDefault="009658E2" w:rsidP="00411817">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3</w:t>
      </w:r>
      <w:r w:rsidR="00411817" w:rsidRPr="00411817">
        <w:rPr>
          <w:rFonts w:ascii="Calibri" w:eastAsia="宋体" w:hAnsi="Calibri" w:cs="宋体" w:hint="eastAsia"/>
          <w:color w:val="333333"/>
          <w:kern w:val="0"/>
          <w:sz w:val="24"/>
          <w:szCs w:val="24"/>
        </w:rPr>
        <w:t>．国家英语四级考试的成绩单</w:t>
      </w:r>
      <w:r w:rsidR="00B21ECC">
        <w:rPr>
          <w:rFonts w:ascii="Calibri" w:eastAsia="宋体" w:hAnsi="Calibri" w:cs="宋体" w:hint="eastAsia"/>
          <w:color w:val="333333"/>
          <w:kern w:val="0"/>
          <w:sz w:val="24"/>
          <w:szCs w:val="24"/>
        </w:rPr>
        <w:t>扫描件</w:t>
      </w:r>
      <w:r w:rsidR="00411817" w:rsidRPr="00411817">
        <w:rPr>
          <w:rFonts w:ascii="Calibri" w:eastAsia="宋体" w:hAnsi="Calibri" w:cs="宋体" w:hint="eastAsia"/>
          <w:color w:val="333333"/>
          <w:kern w:val="0"/>
          <w:sz w:val="24"/>
          <w:szCs w:val="24"/>
        </w:rPr>
        <w:t>。</w:t>
      </w:r>
    </w:p>
    <w:p w:rsidR="002100AD" w:rsidRPr="002100AD" w:rsidRDefault="002100AD" w:rsidP="00411817">
      <w:pPr>
        <w:widowControl/>
        <w:shd w:val="clear" w:color="auto" w:fill="FFFFFF"/>
        <w:spacing w:line="360" w:lineRule="auto"/>
        <w:jc w:val="left"/>
        <w:rPr>
          <w:rFonts w:ascii="Calibri" w:eastAsia="宋体" w:hAnsi="Calibri" w:cs="宋体"/>
          <w:color w:val="333333"/>
          <w:kern w:val="0"/>
          <w:sz w:val="24"/>
          <w:szCs w:val="24"/>
        </w:rPr>
      </w:pPr>
      <w:r w:rsidRPr="002100AD">
        <w:rPr>
          <w:rFonts w:ascii="Calibri" w:eastAsia="宋体" w:hAnsi="Calibri" w:cs="宋体" w:hint="eastAsia"/>
          <w:color w:val="333333"/>
          <w:kern w:val="0"/>
          <w:sz w:val="24"/>
          <w:szCs w:val="24"/>
        </w:rPr>
        <w:t>4</w:t>
      </w:r>
      <w:r w:rsidRPr="002100AD">
        <w:rPr>
          <w:rFonts w:ascii="Calibri" w:eastAsia="宋体" w:hAnsi="Calibri" w:cs="宋体" w:hint="eastAsia"/>
          <w:color w:val="333333"/>
          <w:kern w:val="0"/>
          <w:sz w:val="24"/>
          <w:szCs w:val="24"/>
        </w:rPr>
        <w:t>．一封由具有高级职称的教师出具的推荐信扫描件；</w:t>
      </w:r>
    </w:p>
    <w:p w:rsidR="00C7385D" w:rsidRDefault="002100AD" w:rsidP="00C7385D">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color w:val="333333"/>
          <w:kern w:val="0"/>
          <w:sz w:val="24"/>
          <w:szCs w:val="24"/>
        </w:rPr>
        <w:t>5</w:t>
      </w:r>
      <w:r w:rsidR="00411817" w:rsidRPr="00411817">
        <w:rPr>
          <w:rFonts w:ascii="Calibri" w:eastAsia="宋体" w:hAnsi="Calibri" w:cs="宋体" w:hint="eastAsia"/>
          <w:color w:val="333333"/>
          <w:kern w:val="0"/>
          <w:sz w:val="24"/>
          <w:szCs w:val="24"/>
        </w:rPr>
        <w:t>．各类获奖证书</w:t>
      </w:r>
      <w:r w:rsidR="00B21ECC">
        <w:rPr>
          <w:rFonts w:ascii="Calibri" w:eastAsia="宋体" w:hAnsi="Calibri" w:cs="宋体" w:hint="eastAsia"/>
          <w:color w:val="333333"/>
          <w:kern w:val="0"/>
          <w:sz w:val="24"/>
          <w:szCs w:val="24"/>
        </w:rPr>
        <w:t>扫描件</w:t>
      </w:r>
      <w:r w:rsidR="00411817" w:rsidRPr="00411817">
        <w:rPr>
          <w:rFonts w:ascii="Calibri" w:eastAsia="宋体" w:hAnsi="Calibri" w:cs="宋体" w:hint="eastAsia"/>
          <w:color w:val="333333"/>
          <w:kern w:val="0"/>
          <w:sz w:val="24"/>
          <w:szCs w:val="24"/>
        </w:rPr>
        <w:t>各</w:t>
      </w:r>
      <w:r w:rsidR="00411817" w:rsidRPr="00411817">
        <w:rPr>
          <w:rFonts w:ascii="Calibri" w:eastAsia="宋体" w:hAnsi="Calibri" w:cs="宋体"/>
          <w:color w:val="333333"/>
          <w:kern w:val="0"/>
          <w:sz w:val="24"/>
          <w:szCs w:val="24"/>
        </w:rPr>
        <w:t>1</w:t>
      </w:r>
      <w:r w:rsidR="00411817" w:rsidRPr="00411817">
        <w:rPr>
          <w:rFonts w:ascii="Calibri" w:eastAsia="宋体" w:hAnsi="Calibri" w:cs="宋体" w:hint="eastAsia"/>
          <w:color w:val="333333"/>
          <w:kern w:val="0"/>
          <w:sz w:val="24"/>
          <w:szCs w:val="24"/>
        </w:rPr>
        <w:t>份。</w:t>
      </w:r>
    </w:p>
    <w:p w:rsidR="0018668F" w:rsidRDefault="002100AD" w:rsidP="00411817">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color w:val="333333"/>
          <w:kern w:val="0"/>
          <w:sz w:val="24"/>
          <w:szCs w:val="24"/>
        </w:rPr>
        <w:lastRenderedPageBreak/>
        <w:t>6</w:t>
      </w:r>
      <w:r w:rsidR="00B21ECC" w:rsidRPr="00411817">
        <w:rPr>
          <w:rFonts w:ascii="Calibri" w:eastAsia="宋体" w:hAnsi="Calibri" w:cs="宋体" w:hint="eastAsia"/>
          <w:color w:val="333333"/>
          <w:kern w:val="0"/>
          <w:sz w:val="24"/>
          <w:szCs w:val="24"/>
        </w:rPr>
        <w:t>．</w:t>
      </w:r>
      <w:r w:rsidR="00411817" w:rsidRPr="00411817">
        <w:rPr>
          <w:rFonts w:ascii="Calibri" w:eastAsia="宋体" w:hAnsi="Calibri" w:cs="宋体" w:hint="eastAsia"/>
          <w:color w:val="333333"/>
          <w:kern w:val="0"/>
          <w:sz w:val="24"/>
          <w:szCs w:val="24"/>
        </w:rPr>
        <w:t>申请人还可提交体现学术水平的代表性学术论文、出版物或具有学术水平工作成果的</w:t>
      </w:r>
      <w:r w:rsidR="00B21ECC">
        <w:rPr>
          <w:rFonts w:ascii="Calibri" w:eastAsia="宋体" w:hAnsi="Calibri" w:cs="宋体" w:hint="eastAsia"/>
          <w:color w:val="333333"/>
          <w:kern w:val="0"/>
          <w:sz w:val="24"/>
          <w:szCs w:val="24"/>
        </w:rPr>
        <w:t>扫描件</w:t>
      </w:r>
      <w:r w:rsidR="00411817" w:rsidRPr="00411817">
        <w:rPr>
          <w:rFonts w:ascii="Calibri" w:eastAsia="宋体" w:hAnsi="Calibri" w:cs="宋体" w:hint="eastAsia"/>
          <w:color w:val="333333"/>
          <w:kern w:val="0"/>
          <w:sz w:val="24"/>
          <w:szCs w:val="24"/>
        </w:rPr>
        <w:t>。</w:t>
      </w:r>
    </w:p>
    <w:p w:rsidR="00125B2A" w:rsidRDefault="00125B2A" w:rsidP="00411817">
      <w:pPr>
        <w:widowControl/>
        <w:shd w:val="clear" w:color="auto" w:fill="FFFFFF"/>
        <w:spacing w:line="360" w:lineRule="auto"/>
        <w:jc w:val="left"/>
        <w:rPr>
          <w:rFonts w:ascii="Calibri" w:eastAsia="宋体" w:hAnsi="Calibri" w:cs="宋体"/>
          <w:color w:val="333333"/>
          <w:kern w:val="0"/>
          <w:sz w:val="24"/>
          <w:szCs w:val="24"/>
        </w:rPr>
      </w:pPr>
    </w:p>
    <w:p w:rsidR="00ED5CCB" w:rsidRPr="00ED5CCB" w:rsidRDefault="00ED5CCB" w:rsidP="00411817">
      <w:pPr>
        <w:widowControl/>
        <w:shd w:val="clear" w:color="auto" w:fill="FFFFFF"/>
        <w:spacing w:line="360" w:lineRule="auto"/>
        <w:jc w:val="left"/>
        <w:rPr>
          <w:rFonts w:ascii="Calibri" w:eastAsia="宋体" w:hAnsi="Calibri" w:cs="宋体"/>
          <w:b/>
          <w:color w:val="333333"/>
          <w:kern w:val="0"/>
          <w:sz w:val="24"/>
          <w:szCs w:val="24"/>
        </w:rPr>
      </w:pPr>
      <w:r w:rsidRPr="00ED5CCB">
        <w:rPr>
          <w:rFonts w:ascii="Calibri" w:eastAsia="宋体" w:hAnsi="Calibri" w:cs="宋体" w:hint="eastAsia"/>
          <w:b/>
          <w:color w:val="333333"/>
          <w:kern w:val="0"/>
          <w:sz w:val="24"/>
          <w:szCs w:val="24"/>
        </w:rPr>
        <w:t>复试名单</w:t>
      </w:r>
      <w:r w:rsidRPr="00ED5CCB">
        <w:rPr>
          <w:rFonts w:ascii="Calibri" w:eastAsia="宋体" w:hAnsi="Calibri" w:cs="宋体"/>
          <w:b/>
          <w:color w:val="333333"/>
          <w:kern w:val="0"/>
          <w:sz w:val="24"/>
          <w:szCs w:val="24"/>
        </w:rPr>
        <w:t>确认</w:t>
      </w:r>
    </w:p>
    <w:p w:rsidR="00ED5CCB" w:rsidRDefault="00ED5CCB" w:rsidP="00ED5CCB">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ED5CCB">
        <w:rPr>
          <w:rFonts w:ascii="Calibri" w:eastAsia="宋体" w:hAnsi="Calibri" w:cs="宋体" w:hint="eastAsia"/>
          <w:color w:val="333333"/>
          <w:kern w:val="0"/>
          <w:sz w:val="24"/>
          <w:szCs w:val="24"/>
        </w:rPr>
        <w:t>报名结束后，</w:t>
      </w:r>
      <w:r>
        <w:rPr>
          <w:rFonts w:ascii="Calibri" w:eastAsia="宋体" w:hAnsi="Calibri" w:cs="宋体" w:hint="eastAsia"/>
          <w:color w:val="333333"/>
          <w:kern w:val="0"/>
          <w:sz w:val="24"/>
          <w:szCs w:val="24"/>
        </w:rPr>
        <w:t>学院</w:t>
      </w:r>
      <w:r w:rsidRPr="00ED5CCB">
        <w:rPr>
          <w:rFonts w:ascii="Calibri" w:eastAsia="宋体" w:hAnsi="Calibri" w:cs="宋体" w:hint="eastAsia"/>
          <w:color w:val="333333"/>
          <w:kern w:val="0"/>
          <w:sz w:val="24"/>
          <w:szCs w:val="24"/>
        </w:rPr>
        <w:t>将根据网上报名信息确定进入复试考生名单，名单将于</w:t>
      </w:r>
      <w:r w:rsidRPr="00ED5CCB">
        <w:rPr>
          <w:rFonts w:ascii="Calibri" w:eastAsia="宋体" w:hAnsi="Calibri" w:cs="宋体" w:hint="eastAsia"/>
          <w:color w:val="333333"/>
          <w:kern w:val="0"/>
          <w:sz w:val="24"/>
          <w:szCs w:val="24"/>
        </w:rPr>
        <w:t>9</w:t>
      </w:r>
      <w:r w:rsidRPr="00ED5CCB">
        <w:rPr>
          <w:rFonts w:ascii="Calibri" w:eastAsia="宋体" w:hAnsi="Calibri" w:cs="宋体" w:hint="eastAsia"/>
          <w:color w:val="333333"/>
          <w:kern w:val="0"/>
          <w:sz w:val="24"/>
          <w:szCs w:val="24"/>
        </w:rPr>
        <w:t>月</w:t>
      </w:r>
      <w:r w:rsidR="00F842F5">
        <w:rPr>
          <w:rFonts w:ascii="Calibri" w:eastAsia="宋体" w:hAnsi="Calibri" w:cs="宋体" w:hint="eastAsia"/>
          <w:color w:val="333333"/>
          <w:kern w:val="0"/>
          <w:sz w:val="24"/>
          <w:szCs w:val="24"/>
        </w:rPr>
        <w:t>20</w:t>
      </w:r>
      <w:r w:rsidRPr="00ED5CCB">
        <w:rPr>
          <w:rFonts w:ascii="Calibri" w:eastAsia="宋体" w:hAnsi="Calibri" w:cs="宋体" w:hint="eastAsia"/>
          <w:color w:val="333333"/>
          <w:kern w:val="0"/>
          <w:sz w:val="24"/>
          <w:szCs w:val="24"/>
        </w:rPr>
        <w:t>日</w:t>
      </w:r>
      <w:r>
        <w:rPr>
          <w:rFonts w:ascii="Calibri" w:eastAsia="宋体" w:hAnsi="Calibri" w:cs="宋体" w:hint="eastAsia"/>
          <w:color w:val="333333"/>
          <w:kern w:val="0"/>
          <w:sz w:val="24"/>
          <w:szCs w:val="24"/>
        </w:rPr>
        <w:t>公布，</w:t>
      </w:r>
      <w:r>
        <w:rPr>
          <w:rFonts w:ascii="Calibri" w:eastAsia="宋体" w:hAnsi="Calibri" w:cs="宋体"/>
          <w:color w:val="333333"/>
          <w:kern w:val="0"/>
          <w:sz w:val="24"/>
          <w:szCs w:val="24"/>
        </w:rPr>
        <w:t>并进行电话通知</w:t>
      </w:r>
      <w:r w:rsidR="00F842F5">
        <w:rPr>
          <w:rFonts w:ascii="Calibri" w:eastAsia="宋体" w:hAnsi="Calibri" w:cs="宋体" w:hint="eastAsia"/>
          <w:color w:val="333333"/>
          <w:kern w:val="0"/>
          <w:sz w:val="24"/>
          <w:szCs w:val="24"/>
        </w:rPr>
        <w:t>复试</w:t>
      </w:r>
      <w:r w:rsidR="00F842F5">
        <w:rPr>
          <w:rFonts w:ascii="Calibri" w:eastAsia="宋体" w:hAnsi="Calibri" w:cs="宋体"/>
          <w:color w:val="333333"/>
          <w:kern w:val="0"/>
          <w:sz w:val="24"/>
          <w:szCs w:val="24"/>
        </w:rPr>
        <w:t>事宜</w:t>
      </w:r>
      <w:r>
        <w:rPr>
          <w:rFonts w:ascii="Calibri" w:eastAsia="宋体" w:hAnsi="Calibri" w:cs="宋体"/>
          <w:color w:val="333333"/>
          <w:kern w:val="0"/>
          <w:sz w:val="24"/>
          <w:szCs w:val="24"/>
        </w:rPr>
        <w:t>。</w:t>
      </w:r>
    </w:p>
    <w:p w:rsidR="000B6FE2" w:rsidRDefault="000B6FE2" w:rsidP="000B6FE2">
      <w:pPr>
        <w:widowControl/>
        <w:shd w:val="clear" w:color="auto" w:fill="FFFFFF"/>
        <w:spacing w:line="360" w:lineRule="auto"/>
        <w:jc w:val="left"/>
        <w:rPr>
          <w:rFonts w:ascii="Calibri" w:eastAsia="宋体" w:hAnsi="Calibri" w:cs="宋体"/>
          <w:color w:val="333333"/>
          <w:kern w:val="0"/>
          <w:sz w:val="24"/>
          <w:szCs w:val="24"/>
        </w:rPr>
      </w:pPr>
    </w:p>
    <w:p w:rsidR="00D670EF" w:rsidRDefault="00D670EF" w:rsidP="000B6FE2">
      <w:pPr>
        <w:widowControl/>
        <w:shd w:val="clear" w:color="auto" w:fill="FFFFFF"/>
        <w:spacing w:line="360" w:lineRule="auto"/>
        <w:jc w:val="left"/>
        <w:rPr>
          <w:rFonts w:ascii="Calibri" w:eastAsia="宋体" w:hAnsi="Calibri" w:cs="宋体"/>
          <w:color w:val="333333"/>
          <w:kern w:val="0"/>
          <w:sz w:val="24"/>
          <w:szCs w:val="24"/>
        </w:rPr>
      </w:pPr>
    </w:p>
    <w:p w:rsidR="00D670EF" w:rsidRDefault="00D670EF" w:rsidP="000B6FE2">
      <w:pPr>
        <w:widowControl/>
        <w:shd w:val="clear" w:color="auto" w:fill="FFFFFF"/>
        <w:spacing w:line="360" w:lineRule="auto"/>
        <w:jc w:val="left"/>
        <w:rPr>
          <w:rFonts w:ascii="Calibri" w:eastAsia="宋体" w:hAnsi="Calibri" w:cs="宋体"/>
          <w:color w:val="333333"/>
          <w:kern w:val="0"/>
          <w:sz w:val="24"/>
          <w:szCs w:val="24"/>
        </w:rPr>
      </w:pPr>
    </w:p>
    <w:p w:rsidR="000B6FE2" w:rsidRDefault="000B6FE2" w:rsidP="000B6FE2">
      <w:pPr>
        <w:widowControl/>
        <w:shd w:val="clear" w:color="auto" w:fill="FFFFFF"/>
        <w:spacing w:line="360" w:lineRule="auto"/>
        <w:jc w:val="left"/>
        <w:rPr>
          <w:rFonts w:ascii="Calibri" w:eastAsia="宋体" w:hAnsi="Calibri" w:cs="宋体"/>
          <w:color w:val="333333"/>
          <w:kern w:val="0"/>
          <w:sz w:val="24"/>
          <w:szCs w:val="24"/>
        </w:rPr>
      </w:pPr>
      <w:r w:rsidRPr="00ED5CCB">
        <w:rPr>
          <w:rFonts w:ascii="Calibri" w:eastAsia="宋体" w:hAnsi="Calibri" w:cs="宋体" w:hint="eastAsia"/>
          <w:b/>
          <w:color w:val="333333"/>
          <w:kern w:val="0"/>
          <w:sz w:val="24"/>
          <w:szCs w:val="24"/>
        </w:rPr>
        <w:t>（二）</w:t>
      </w:r>
      <w:r>
        <w:rPr>
          <w:rFonts w:ascii="Calibri" w:eastAsia="宋体" w:hAnsi="Calibri" w:cs="宋体" w:hint="eastAsia"/>
          <w:b/>
          <w:color w:val="333333"/>
          <w:kern w:val="0"/>
          <w:sz w:val="24"/>
          <w:szCs w:val="24"/>
        </w:rPr>
        <w:t>第二批</w:t>
      </w:r>
      <w:r>
        <w:rPr>
          <w:rFonts w:ascii="Calibri" w:eastAsia="宋体" w:hAnsi="Calibri" w:cs="宋体"/>
          <w:b/>
          <w:color w:val="333333"/>
          <w:kern w:val="0"/>
          <w:sz w:val="24"/>
          <w:szCs w:val="24"/>
        </w:rPr>
        <w:t>报名</w:t>
      </w:r>
    </w:p>
    <w:p w:rsidR="000B6FE2" w:rsidRPr="005A53A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B61EE3">
        <w:rPr>
          <w:rFonts w:ascii="Calibri" w:eastAsia="宋体" w:hAnsi="Calibri" w:cs="宋体"/>
          <w:color w:val="363636"/>
          <w:kern w:val="0"/>
          <w:sz w:val="24"/>
          <w:szCs w:val="24"/>
        </w:rPr>
        <w:t>1</w:t>
      </w:r>
      <w:r w:rsidRPr="00B61EE3">
        <w:rPr>
          <w:rFonts w:ascii="宋体" w:eastAsia="宋体" w:hAnsi="宋体" w:cs="宋体" w:hint="eastAsia"/>
          <w:color w:val="363636"/>
          <w:kern w:val="0"/>
          <w:sz w:val="24"/>
          <w:szCs w:val="24"/>
        </w:rPr>
        <w:t>．申请推荐免试攻读北京理工大学</w:t>
      </w:r>
      <w:r w:rsidRPr="00B61EE3">
        <w:rPr>
          <w:rFonts w:ascii="Calibri" w:eastAsia="宋体" w:hAnsi="Calibri" w:cs="宋体"/>
          <w:color w:val="363636"/>
          <w:kern w:val="0"/>
          <w:sz w:val="24"/>
          <w:szCs w:val="24"/>
        </w:rPr>
        <w:t>201</w:t>
      </w:r>
      <w:r w:rsidR="00F66487">
        <w:rPr>
          <w:rFonts w:ascii="Calibri" w:eastAsia="宋体" w:hAnsi="Calibri" w:cs="宋体"/>
          <w:color w:val="363636"/>
          <w:kern w:val="0"/>
          <w:sz w:val="24"/>
          <w:szCs w:val="24"/>
        </w:rPr>
        <w:t>8</w:t>
      </w:r>
      <w:r w:rsidRPr="00B61EE3">
        <w:rPr>
          <w:rFonts w:ascii="宋体" w:eastAsia="宋体" w:hAnsi="宋体" w:cs="宋体" w:hint="eastAsia"/>
          <w:color w:val="363636"/>
          <w:kern w:val="0"/>
          <w:sz w:val="24"/>
          <w:szCs w:val="24"/>
        </w:rPr>
        <w:t>年硕士学位研究生的同学，应按照教育部规定登录“全国推荐优秀应届本科毕业生免试攻读研究生信息公开暨管理服务系统”（以下简称</w:t>
      </w:r>
      <w:r w:rsidRPr="005A53A1">
        <w:rPr>
          <w:rFonts w:ascii="Calibri" w:eastAsia="宋体" w:hAnsi="Calibri" w:cs="宋体" w:hint="eastAsia"/>
          <w:color w:val="333333"/>
          <w:kern w:val="0"/>
          <w:sz w:val="24"/>
          <w:szCs w:val="24"/>
        </w:rPr>
        <w:t>“推免服务系统”，</w:t>
      </w:r>
      <w:hyperlink r:id="rId8" w:history="1">
        <w:r w:rsidRPr="005A53A1">
          <w:rPr>
            <w:rFonts w:ascii="Calibri" w:eastAsia="宋体" w:hAnsi="Calibri" w:cs="宋体"/>
            <w:color w:val="333333"/>
            <w:kern w:val="0"/>
            <w:sz w:val="24"/>
            <w:szCs w:val="24"/>
          </w:rPr>
          <w:t>http://yz.chsi.com.cn/tm</w:t>
        </w:r>
      </w:hyperlink>
      <w:r w:rsidRPr="005A53A1">
        <w:rPr>
          <w:rFonts w:ascii="Calibri" w:eastAsia="宋体" w:hAnsi="Calibri" w:cs="宋体" w:hint="eastAsia"/>
          <w:color w:val="333333"/>
          <w:kern w:val="0"/>
          <w:sz w:val="24"/>
          <w:szCs w:val="24"/>
        </w:rPr>
        <w:t>）进行网上报名，系统开放时间为</w:t>
      </w:r>
      <w:r w:rsidRPr="005A53A1">
        <w:rPr>
          <w:rFonts w:ascii="Calibri" w:eastAsia="宋体" w:hAnsi="Calibri" w:cs="宋体"/>
          <w:color w:val="333333"/>
          <w:kern w:val="0"/>
          <w:sz w:val="24"/>
          <w:szCs w:val="24"/>
        </w:rPr>
        <w:t>9</w:t>
      </w:r>
      <w:r w:rsidRPr="005A53A1">
        <w:rPr>
          <w:rFonts w:ascii="Calibri" w:eastAsia="宋体" w:hAnsi="Calibri" w:cs="宋体" w:hint="eastAsia"/>
          <w:color w:val="333333"/>
          <w:kern w:val="0"/>
          <w:sz w:val="24"/>
          <w:szCs w:val="24"/>
        </w:rPr>
        <w:t>月</w:t>
      </w:r>
      <w:r w:rsidRPr="005A53A1">
        <w:rPr>
          <w:rFonts w:ascii="Calibri" w:eastAsia="宋体" w:hAnsi="Calibri" w:cs="宋体"/>
          <w:color w:val="333333"/>
          <w:kern w:val="0"/>
          <w:sz w:val="24"/>
          <w:szCs w:val="24"/>
        </w:rPr>
        <w:t>28</w:t>
      </w:r>
      <w:r w:rsidRPr="005A53A1">
        <w:rPr>
          <w:rFonts w:ascii="Calibri" w:eastAsia="宋体" w:hAnsi="Calibri" w:cs="宋体" w:hint="eastAsia"/>
          <w:color w:val="333333"/>
          <w:kern w:val="0"/>
          <w:sz w:val="24"/>
          <w:szCs w:val="24"/>
        </w:rPr>
        <w:t>日</w:t>
      </w:r>
      <w:r w:rsidRPr="005A53A1">
        <w:rPr>
          <w:rFonts w:ascii="Calibri" w:eastAsia="宋体" w:hAnsi="Calibri" w:cs="宋体"/>
          <w:color w:val="333333"/>
          <w:kern w:val="0"/>
          <w:sz w:val="24"/>
          <w:szCs w:val="24"/>
        </w:rPr>
        <w:t>—10</w:t>
      </w:r>
      <w:r w:rsidRPr="005A53A1">
        <w:rPr>
          <w:rFonts w:ascii="Calibri" w:eastAsia="宋体" w:hAnsi="Calibri" w:cs="宋体" w:hint="eastAsia"/>
          <w:color w:val="333333"/>
          <w:kern w:val="0"/>
          <w:sz w:val="24"/>
          <w:szCs w:val="24"/>
        </w:rPr>
        <w:t>月</w:t>
      </w:r>
      <w:r w:rsidRPr="005A53A1">
        <w:rPr>
          <w:rFonts w:ascii="Calibri" w:eastAsia="宋体" w:hAnsi="Calibri" w:cs="宋体" w:hint="eastAsia"/>
          <w:color w:val="333333"/>
          <w:kern w:val="0"/>
          <w:sz w:val="24"/>
          <w:szCs w:val="24"/>
        </w:rPr>
        <w:t>25</w:t>
      </w:r>
      <w:r w:rsidRPr="005A53A1">
        <w:rPr>
          <w:rFonts w:ascii="Calibri" w:eastAsia="宋体" w:hAnsi="Calibri" w:cs="宋体" w:hint="eastAsia"/>
          <w:color w:val="333333"/>
          <w:kern w:val="0"/>
          <w:sz w:val="24"/>
          <w:szCs w:val="24"/>
        </w:rPr>
        <w:t>日。</w:t>
      </w:r>
    </w:p>
    <w:p w:rsidR="000B6FE2" w:rsidRPr="005A53A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5A53A1">
        <w:rPr>
          <w:rFonts w:ascii="Calibri" w:eastAsia="宋体" w:hAnsi="Calibri" w:cs="宋体"/>
          <w:color w:val="333333"/>
          <w:kern w:val="0"/>
          <w:sz w:val="24"/>
          <w:szCs w:val="24"/>
        </w:rPr>
        <w:t>2</w:t>
      </w:r>
      <w:r w:rsidRPr="005A53A1">
        <w:rPr>
          <w:rFonts w:ascii="Calibri" w:eastAsia="宋体" w:hAnsi="Calibri" w:cs="宋体" w:hint="eastAsia"/>
          <w:color w:val="333333"/>
          <w:kern w:val="0"/>
          <w:sz w:val="24"/>
          <w:szCs w:val="24"/>
        </w:rPr>
        <w:t>．</w:t>
      </w:r>
      <w:r w:rsidR="008E0E21" w:rsidRPr="005A53A1">
        <w:rPr>
          <w:rFonts w:ascii="Calibri" w:eastAsia="宋体" w:hAnsi="Calibri" w:cs="宋体" w:hint="eastAsia"/>
          <w:color w:val="333333"/>
          <w:kern w:val="0"/>
          <w:sz w:val="24"/>
          <w:szCs w:val="24"/>
        </w:rPr>
        <w:t>我院</w:t>
      </w:r>
      <w:r w:rsidRPr="005A53A1">
        <w:rPr>
          <w:rFonts w:ascii="Calibri" w:eastAsia="宋体" w:hAnsi="Calibri" w:cs="宋体" w:hint="eastAsia"/>
          <w:color w:val="333333"/>
          <w:kern w:val="0"/>
          <w:sz w:val="24"/>
          <w:szCs w:val="24"/>
        </w:rPr>
        <w:t>对网报成功的申请人进行网上初审，并通过“推免服务系统”向符合报名条件者发布准予复试的通知，并负责通知复试的具体内容、要求、时间及地点等。为方便考生，我校将在</w:t>
      </w:r>
      <w:r w:rsidRPr="005A53A1">
        <w:rPr>
          <w:rFonts w:ascii="Calibri" w:eastAsia="宋体" w:hAnsi="Calibri" w:cs="宋体"/>
          <w:color w:val="333333"/>
          <w:kern w:val="0"/>
          <w:sz w:val="24"/>
          <w:szCs w:val="24"/>
        </w:rPr>
        <w:t>9</w:t>
      </w:r>
      <w:r w:rsidRPr="005A53A1">
        <w:rPr>
          <w:rFonts w:ascii="Calibri" w:eastAsia="宋体" w:hAnsi="Calibri" w:cs="宋体" w:hint="eastAsia"/>
          <w:color w:val="333333"/>
          <w:kern w:val="0"/>
          <w:sz w:val="24"/>
          <w:szCs w:val="24"/>
        </w:rPr>
        <w:t>月</w:t>
      </w:r>
      <w:r w:rsidRPr="005A53A1">
        <w:rPr>
          <w:rFonts w:ascii="Calibri" w:eastAsia="宋体" w:hAnsi="Calibri" w:cs="宋体"/>
          <w:color w:val="333333"/>
          <w:kern w:val="0"/>
          <w:sz w:val="24"/>
          <w:szCs w:val="24"/>
        </w:rPr>
        <w:t>28</w:t>
      </w:r>
      <w:r w:rsidRPr="005A53A1">
        <w:rPr>
          <w:rFonts w:ascii="Calibri" w:eastAsia="宋体" w:hAnsi="Calibri" w:cs="宋体" w:hint="eastAsia"/>
          <w:color w:val="333333"/>
          <w:kern w:val="0"/>
          <w:sz w:val="24"/>
          <w:szCs w:val="24"/>
        </w:rPr>
        <w:t>日以后安排多次复试，详细安排请关注报考学院的网上通知。</w:t>
      </w:r>
    </w:p>
    <w:p w:rsidR="000B6FE2" w:rsidRPr="005A53A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5A53A1">
        <w:rPr>
          <w:rFonts w:ascii="Calibri" w:eastAsia="宋体" w:hAnsi="Calibri" w:cs="宋体"/>
          <w:color w:val="333333"/>
          <w:kern w:val="0"/>
          <w:sz w:val="24"/>
          <w:szCs w:val="24"/>
        </w:rPr>
        <w:t xml:space="preserve">3. </w:t>
      </w:r>
      <w:r w:rsidRPr="005A53A1">
        <w:rPr>
          <w:rFonts w:ascii="Calibri" w:eastAsia="宋体" w:hAnsi="Calibri" w:cs="宋体" w:hint="eastAsia"/>
          <w:color w:val="333333"/>
          <w:kern w:val="0"/>
          <w:sz w:val="24"/>
          <w:szCs w:val="24"/>
        </w:rPr>
        <w:t>复试通过后，研招办将在“推免服务系统”中向复试合格者发放待录取通知，考生须网上确认“同意待录取”才能完成录取过程，待录取通知在发出</w:t>
      </w:r>
      <w:del w:id="22" w:author="admin" w:date="2017-09-11T16:37:00Z">
        <w:r w:rsidR="00F66487" w:rsidRPr="00F66487" w:rsidDel="003F3609">
          <w:rPr>
            <w:rFonts w:ascii="Calibri" w:eastAsia="宋体" w:hAnsi="Calibri" w:cs="宋体"/>
            <w:color w:val="FF0000"/>
            <w:kern w:val="0"/>
            <w:sz w:val="24"/>
            <w:szCs w:val="24"/>
            <w:highlight w:val="yellow"/>
          </w:rPr>
          <w:delText>12</w:delText>
        </w:r>
      </w:del>
      <w:ins w:id="23" w:author="admin" w:date="2017-09-11T16:37:00Z">
        <w:r w:rsidR="003F3609">
          <w:rPr>
            <w:rFonts w:ascii="Calibri" w:eastAsia="宋体" w:hAnsi="Calibri" w:cs="宋体"/>
            <w:color w:val="FF0000"/>
            <w:kern w:val="0"/>
            <w:sz w:val="24"/>
            <w:szCs w:val="24"/>
            <w:highlight w:val="yellow"/>
          </w:rPr>
          <w:t>6</w:t>
        </w:r>
      </w:ins>
      <w:r w:rsidRPr="00F66487">
        <w:rPr>
          <w:rFonts w:ascii="Calibri" w:eastAsia="宋体" w:hAnsi="Calibri" w:cs="宋体" w:hint="eastAsia"/>
          <w:color w:val="FF0000"/>
          <w:kern w:val="0"/>
          <w:sz w:val="24"/>
          <w:szCs w:val="24"/>
          <w:highlight w:val="yellow"/>
        </w:rPr>
        <w:t>小时</w:t>
      </w:r>
      <w:r w:rsidRPr="005A53A1">
        <w:rPr>
          <w:rFonts w:ascii="Calibri" w:eastAsia="宋体" w:hAnsi="Calibri" w:cs="宋体" w:hint="eastAsia"/>
          <w:color w:val="333333"/>
          <w:kern w:val="0"/>
          <w:sz w:val="24"/>
          <w:szCs w:val="24"/>
        </w:rPr>
        <w:t>以后失效，请考生随时关注网上信息情况。</w:t>
      </w:r>
    </w:p>
    <w:p w:rsidR="000B6FE2" w:rsidRPr="005A53A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5A53A1">
        <w:rPr>
          <w:rFonts w:ascii="Calibri" w:eastAsia="宋体" w:hAnsi="Calibri" w:cs="宋体"/>
          <w:color w:val="333333"/>
          <w:kern w:val="0"/>
          <w:sz w:val="24"/>
          <w:szCs w:val="24"/>
        </w:rPr>
        <w:t>4</w:t>
      </w:r>
      <w:r w:rsidRPr="005A53A1">
        <w:rPr>
          <w:rFonts w:ascii="Calibri" w:eastAsia="宋体" w:hAnsi="Calibri" w:cs="宋体" w:hint="eastAsia"/>
          <w:color w:val="333333"/>
          <w:kern w:val="0"/>
          <w:sz w:val="24"/>
          <w:szCs w:val="24"/>
        </w:rPr>
        <w:t>．相关报考事项考生可在即日起向报考学院咨询。</w:t>
      </w:r>
    </w:p>
    <w:p w:rsidR="008E0E2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5A53A1">
        <w:rPr>
          <w:rFonts w:ascii="Calibri" w:eastAsia="宋体" w:hAnsi="Calibri" w:cs="宋体"/>
          <w:color w:val="333333"/>
          <w:kern w:val="0"/>
          <w:sz w:val="24"/>
          <w:szCs w:val="24"/>
        </w:rPr>
        <w:t>5</w:t>
      </w:r>
      <w:r w:rsidRPr="005A53A1">
        <w:rPr>
          <w:rFonts w:ascii="Calibri" w:eastAsia="宋体" w:hAnsi="Calibri" w:cs="宋体" w:hint="eastAsia"/>
          <w:color w:val="333333"/>
          <w:kern w:val="0"/>
          <w:sz w:val="24"/>
          <w:szCs w:val="24"/>
        </w:rPr>
        <w:t>．我校将于</w:t>
      </w:r>
      <w:r w:rsidRPr="005A53A1">
        <w:rPr>
          <w:rFonts w:ascii="Calibri" w:eastAsia="宋体" w:hAnsi="Calibri" w:cs="宋体"/>
          <w:color w:val="333333"/>
          <w:kern w:val="0"/>
          <w:sz w:val="24"/>
          <w:szCs w:val="24"/>
        </w:rPr>
        <w:t>201</w:t>
      </w:r>
      <w:r w:rsidR="00D670EF">
        <w:rPr>
          <w:rFonts w:ascii="Calibri" w:eastAsia="宋体" w:hAnsi="Calibri" w:cs="宋体"/>
          <w:color w:val="333333"/>
          <w:kern w:val="0"/>
          <w:sz w:val="24"/>
          <w:szCs w:val="24"/>
        </w:rPr>
        <w:t>8</w:t>
      </w:r>
      <w:r w:rsidRPr="005A53A1">
        <w:rPr>
          <w:rFonts w:ascii="Calibri" w:eastAsia="宋体" w:hAnsi="Calibri" w:cs="宋体" w:hint="eastAsia"/>
          <w:color w:val="333333"/>
          <w:kern w:val="0"/>
          <w:sz w:val="24"/>
          <w:szCs w:val="24"/>
        </w:rPr>
        <w:t>年</w:t>
      </w:r>
      <w:r w:rsidRPr="005A53A1">
        <w:rPr>
          <w:rFonts w:ascii="Calibri" w:eastAsia="宋体" w:hAnsi="Calibri" w:cs="宋体"/>
          <w:color w:val="333333"/>
          <w:kern w:val="0"/>
          <w:sz w:val="24"/>
          <w:szCs w:val="24"/>
        </w:rPr>
        <w:t>4</w:t>
      </w:r>
      <w:r w:rsidRPr="005A53A1">
        <w:rPr>
          <w:rFonts w:ascii="Calibri" w:eastAsia="宋体" w:hAnsi="Calibri" w:cs="宋体" w:hint="eastAsia"/>
          <w:color w:val="333333"/>
          <w:kern w:val="0"/>
          <w:sz w:val="24"/>
          <w:szCs w:val="24"/>
        </w:rPr>
        <w:t>月对取得我校推荐免试攻读硕士学位研究生的考生进行思想政治品德考核，录取类别为定向就业的考生须签订相应的协议。思想政治品德考核通过，体检合格者，学校将于</w:t>
      </w:r>
      <w:r w:rsidRPr="005A53A1">
        <w:rPr>
          <w:rFonts w:ascii="Calibri" w:eastAsia="宋体" w:hAnsi="Calibri" w:cs="宋体"/>
          <w:color w:val="333333"/>
          <w:kern w:val="0"/>
          <w:sz w:val="24"/>
          <w:szCs w:val="24"/>
        </w:rPr>
        <w:t>6</w:t>
      </w:r>
      <w:r w:rsidRPr="005A53A1">
        <w:rPr>
          <w:rFonts w:ascii="Calibri" w:eastAsia="宋体" w:hAnsi="Calibri" w:cs="宋体" w:hint="eastAsia"/>
          <w:color w:val="333333"/>
          <w:kern w:val="0"/>
          <w:sz w:val="24"/>
          <w:szCs w:val="24"/>
        </w:rPr>
        <w:t>月中旬发放录取通知书。</w:t>
      </w:r>
    </w:p>
    <w:p w:rsidR="00411817" w:rsidRPr="00411817" w:rsidRDefault="001D0CDA"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四</w:t>
      </w:r>
      <w:r w:rsidR="00411817" w:rsidRPr="00411817">
        <w:rPr>
          <w:rFonts w:ascii="Calibri" w:eastAsia="宋体" w:hAnsi="Calibri" w:cs="宋体" w:hint="eastAsia"/>
          <w:b/>
          <w:color w:val="333333"/>
          <w:kern w:val="0"/>
          <w:sz w:val="24"/>
          <w:szCs w:val="24"/>
        </w:rPr>
        <w:t>、</w:t>
      </w:r>
      <w:r w:rsidR="00ED5CCB">
        <w:rPr>
          <w:rFonts w:ascii="Calibri" w:eastAsia="宋体" w:hAnsi="Calibri" w:cs="宋体" w:hint="eastAsia"/>
          <w:b/>
          <w:color w:val="333333"/>
          <w:kern w:val="0"/>
          <w:sz w:val="24"/>
          <w:szCs w:val="24"/>
        </w:rPr>
        <w:t>复试安排</w:t>
      </w:r>
    </w:p>
    <w:p w:rsidR="008E0E21" w:rsidRDefault="008E0E21" w:rsidP="00ED5CCB">
      <w:pPr>
        <w:widowControl/>
        <w:shd w:val="clear" w:color="auto" w:fill="FFFFFF"/>
        <w:spacing w:line="360" w:lineRule="auto"/>
        <w:ind w:firstLineChars="150" w:firstLine="36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（一）、</w:t>
      </w:r>
      <w:r>
        <w:rPr>
          <w:rFonts w:ascii="Calibri" w:eastAsia="宋体" w:hAnsi="Calibri" w:cs="宋体"/>
          <w:color w:val="333333"/>
          <w:kern w:val="0"/>
          <w:sz w:val="24"/>
          <w:szCs w:val="24"/>
        </w:rPr>
        <w:t>第一批</w:t>
      </w:r>
      <w:r>
        <w:rPr>
          <w:rFonts w:ascii="Calibri" w:eastAsia="宋体" w:hAnsi="Calibri" w:cs="宋体" w:hint="eastAsia"/>
          <w:color w:val="333333"/>
          <w:kern w:val="0"/>
          <w:sz w:val="24"/>
          <w:szCs w:val="24"/>
        </w:rPr>
        <w:t>复试安排</w:t>
      </w:r>
    </w:p>
    <w:p w:rsidR="0018668F" w:rsidRDefault="00ED5CCB" w:rsidP="00ED5CCB">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ED5CCB">
        <w:rPr>
          <w:rFonts w:ascii="Calibri" w:eastAsia="宋体" w:hAnsi="Calibri" w:cs="宋体" w:hint="eastAsia"/>
          <w:color w:val="333333"/>
          <w:kern w:val="0"/>
          <w:sz w:val="24"/>
          <w:szCs w:val="24"/>
        </w:rPr>
        <w:t>进入</w:t>
      </w:r>
      <w:r w:rsidR="008E0E21">
        <w:rPr>
          <w:rFonts w:ascii="Calibri" w:eastAsia="宋体" w:hAnsi="Calibri" w:cs="宋体" w:hint="eastAsia"/>
          <w:color w:val="333333"/>
          <w:kern w:val="0"/>
          <w:sz w:val="24"/>
          <w:szCs w:val="24"/>
        </w:rPr>
        <w:t>第一批</w:t>
      </w:r>
      <w:r w:rsidRPr="00ED5CCB">
        <w:rPr>
          <w:rFonts w:ascii="Calibri" w:eastAsia="宋体" w:hAnsi="Calibri" w:cs="宋体" w:hint="eastAsia"/>
          <w:color w:val="333333"/>
          <w:kern w:val="0"/>
          <w:sz w:val="24"/>
          <w:szCs w:val="24"/>
        </w:rPr>
        <w:t>复试名单的考生，</w:t>
      </w:r>
      <w:r w:rsidR="00F842F5">
        <w:rPr>
          <w:rFonts w:ascii="Calibri" w:eastAsia="宋体" w:hAnsi="Calibri" w:cs="宋体" w:hint="eastAsia"/>
          <w:color w:val="333333"/>
          <w:kern w:val="0"/>
          <w:sz w:val="24"/>
          <w:szCs w:val="24"/>
        </w:rPr>
        <w:t>按照规定</w:t>
      </w:r>
      <w:r w:rsidR="00F842F5">
        <w:rPr>
          <w:rFonts w:ascii="Calibri" w:eastAsia="宋体" w:hAnsi="Calibri" w:cs="宋体"/>
          <w:color w:val="333333"/>
          <w:kern w:val="0"/>
          <w:sz w:val="24"/>
          <w:szCs w:val="24"/>
        </w:rPr>
        <w:t>的复试时间来学院参加复试</w:t>
      </w:r>
      <w:r w:rsidRPr="00ED5CCB">
        <w:rPr>
          <w:rFonts w:ascii="Calibri" w:eastAsia="宋体" w:hAnsi="Calibri" w:cs="宋体" w:hint="eastAsia"/>
          <w:color w:val="333333"/>
          <w:kern w:val="0"/>
          <w:sz w:val="24"/>
          <w:szCs w:val="24"/>
        </w:rPr>
        <w:t>。</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1.</w:t>
      </w:r>
      <w:r w:rsidRPr="00F842F5">
        <w:rPr>
          <w:rFonts w:ascii="Calibri" w:eastAsia="宋体" w:hAnsi="Calibri" w:cs="宋体" w:hint="eastAsia"/>
          <w:color w:val="333333"/>
          <w:kern w:val="0"/>
          <w:sz w:val="24"/>
          <w:szCs w:val="24"/>
        </w:rPr>
        <w:t>复试时间：</w:t>
      </w:r>
      <w:r w:rsidRPr="00D670EF">
        <w:rPr>
          <w:rFonts w:ascii="Calibri" w:eastAsia="宋体" w:hAnsi="Calibri" w:cs="宋体" w:hint="eastAsia"/>
          <w:color w:val="FF0000"/>
          <w:kern w:val="0"/>
          <w:sz w:val="24"/>
          <w:szCs w:val="24"/>
          <w:highlight w:val="yellow"/>
        </w:rPr>
        <w:t>9</w:t>
      </w:r>
      <w:r w:rsidRPr="00D670EF">
        <w:rPr>
          <w:rFonts w:ascii="Calibri" w:eastAsia="宋体" w:hAnsi="Calibri" w:cs="宋体" w:hint="eastAsia"/>
          <w:color w:val="FF0000"/>
          <w:kern w:val="0"/>
          <w:sz w:val="24"/>
          <w:szCs w:val="24"/>
          <w:highlight w:val="yellow"/>
        </w:rPr>
        <w:t>月</w:t>
      </w:r>
      <w:r w:rsidRPr="00D670EF">
        <w:rPr>
          <w:rFonts w:ascii="Calibri" w:eastAsia="宋体" w:hAnsi="Calibri" w:cs="宋体" w:hint="eastAsia"/>
          <w:color w:val="FF0000"/>
          <w:kern w:val="0"/>
          <w:sz w:val="24"/>
          <w:szCs w:val="24"/>
          <w:highlight w:val="yellow"/>
        </w:rPr>
        <w:t>23</w:t>
      </w:r>
      <w:r w:rsidRPr="00D670EF">
        <w:rPr>
          <w:rFonts w:ascii="Calibri" w:eastAsia="宋体" w:hAnsi="Calibri" w:cs="宋体" w:hint="eastAsia"/>
          <w:color w:val="FF0000"/>
          <w:kern w:val="0"/>
          <w:sz w:val="24"/>
          <w:szCs w:val="24"/>
          <w:highlight w:val="yellow"/>
        </w:rPr>
        <w:t>日</w:t>
      </w:r>
      <w:r w:rsidRPr="00F842F5">
        <w:rPr>
          <w:rFonts w:ascii="Calibri" w:eastAsia="宋体" w:hAnsi="Calibri" w:cs="宋体" w:hint="eastAsia"/>
          <w:color w:val="333333"/>
          <w:kern w:val="0"/>
          <w:sz w:val="24"/>
          <w:szCs w:val="24"/>
        </w:rPr>
        <w:t>，详细时间</w:t>
      </w:r>
      <w:r>
        <w:rPr>
          <w:rFonts w:ascii="Calibri" w:eastAsia="宋体" w:hAnsi="Calibri" w:cs="宋体" w:hint="eastAsia"/>
          <w:color w:val="333333"/>
          <w:kern w:val="0"/>
          <w:sz w:val="24"/>
          <w:szCs w:val="24"/>
        </w:rPr>
        <w:t>另行通知</w:t>
      </w:r>
      <w:r w:rsidRPr="00F842F5">
        <w:rPr>
          <w:rFonts w:ascii="Calibri" w:eastAsia="宋体" w:hAnsi="Calibri" w:cs="宋体" w:hint="eastAsia"/>
          <w:color w:val="333333"/>
          <w:kern w:val="0"/>
          <w:sz w:val="24"/>
          <w:szCs w:val="24"/>
        </w:rPr>
        <w:t>。</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2.</w:t>
      </w:r>
      <w:r w:rsidRPr="00F842F5">
        <w:rPr>
          <w:rFonts w:ascii="Calibri" w:eastAsia="宋体" w:hAnsi="Calibri" w:cs="宋体" w:hint="eastAsia"/>
          <w:color w:val="333333"/>
          <w:kern w:val="0"/>
          <w:sz w:val="24"/>
          <w:szCs w:val="24"/>
        </w:rPr>
        <w:t>复试地点：</w:t>
      </w:r>
      <w:r>
        <w:rPr>
          <w:rFonts w:ascii="Calibri" w:eastAsia="宋体" w:hAnsi="Calibri" w:cs="宋体" w:hint="eastAsia"/>
          <w:color w:val="333333"/>
          <w:kern w:val="0"/>
          <w:sz w:val="24"/>
          <w:szCs w:val="24"/>
        </w:rPr>
        <w:t>北京理工大学法学院</w:t>
      </w:r>
      <w:r w:rsidRPr="00F842F5">
        <w:rPr>
          <w:rFonts w:ascii="Calibri" w:eastAsia="宋体" w:hAnsi="Calibri" w:cs="宋体" w:hint="eastAsia"/>
          <w:color w:val="333333"/>
          <w:kern w:val="0"/>
          <w:sz w:val="24"/>
          <w:szCs w:val="24"/>
        </w:rPr>
        <w:t>，具体地点安排另行通知。</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lastRenderedPageBreak/>
        <w:t>3.</w:t>
      </w:r>
      <w:r w:rsidRPr="00F842F5">
        <w:rPr>
          <w:rFonts w:ascii="Calibri" w:eastAsia="宋体" w:hAnsi="Calibri" w:cs="宋体" w:hint="eastAsia"/>
          <w:color w:val="333333"/>
          <w:kern w:val="0"/>
          <w:sz w:val="24"/>
          <w:szCs w:val="24"/>
        </w:rPr>
        <w:t>来校复试时，推免生须携带以下证件及材料：</w:t>
      </w:r>
    </w:p>
    <w:p w:rsid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sidRPr="00F842F5">
        <w:rPr>
          <w:rFonts w:ascii="Calibri" w:eastAsia="宋体" w:hAnsi="Calibri" w:cs="宋体" w:hint="eastAsia"/>
          <w:color w:val="333333"/>
          <w:kern w:val="0"/>
          <w:sz w:val="24"/>
          <w:szCs w:val="24"/>
        </w:rPr>
        <w:t>1</w:t>
      </w:r>
      <w:r w:rsidRPr="00F842F5">
        <w:rPr>
          <w:rFonts w:ascii="Calibri" w:eastAsia="宋体" w:hAnsi="Calibri" w:cs="宋体" w:hint="eastAsia"/>
          <w:color w:val="333333"/>
          <w:kern w:val="0"/>
          <w:sz w:val="24"/>
          <w:szCs w:val="24"/>
        </w:rPr>
        <w:t>）有效期内的学生证、身份证原件</w:t>
      </w:r>
      <w:r>
        <w:rPr>
          <w:rFonts w:ascii="Calibri" w:eastAsia="宋体" w:hAnsi="Calibri" w:cs="宋体" w:hint="eastAsia"/>
          <w:color w:val="333333"/>
          <w:kern w:val="0"/>
          <w:sz w:val="24"/>
          <w:szCs w:val="24"/>
        </w:rPr>
        <w:t>及复印件</w:t>
      </w:r>
      <w:r w:rsidRPr="00F842F5">
        <w:rPr>
          <w:rFonts w:ascii="Calibri" w:eastAsia="宋体" w:hAnsi="Calibri" w:cs="宋体" w:hint="eastAsia"/>
          <w:color w:val="333333"/>
          <w:kern w:val="0"/>
          <w:sz w:val="24"/>
          <w:szCs w:val="24"/>
        </w:rPr>
        <w:t>。</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2</w:t>
      </w:r>
      <w:r w:rsidRPr="00F842F5">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北京理工大学法学院</w:t>
      </w:r>
      <w:r w:rsidR="00D670EF">
        <w:rPr>
          <w:rFonts w:ascii="Calibri" w:eastAsia="宋体" w:hAnsi="Calibri" w:cs="宋体" w:hint="eastAsia"/>
          <w:color w:val="333333"/>
          <w:kern w:val="0"/>
          <w:sz w:val="24"/>
          <w:szCs w:val="24"/>
        </w:rPr>
        <w:t>2018</w:t>
      </w:r>
      <w:r>
        <w:rPr>
          <w:rFonts w:ascii="Calibri" w:eastAsia="宋体" w:hAnsi="Calibri" w:cs="宋体" w:hint="eastAsia"/>
          <w:color w:val="333333"/>
          <w:kern w:val="0"/>
          <w:sz w:val="24"/>
          <w:szCs w:val="24"/>
        </w:rPr>
        <w:t>年</w:t>
      </w:r>
      <w:r w:rsidRPr="00E12F0A">
        <w:rPr>
          <w:rFonts w:ascii="Calibri" w:eastAsia="宋体" w:hAnsi="Calibri" w:cs="宋体" w:hint="eastAsia"/>
          <w:color w:val="333333"/>
          <w:kern w:val="0"/>
          <w:sz w:val="24"/>
          <w:szCs w:val="24"/>
        </w:rPr>
        <w:t>推荐免试攻读硕士学位研究生申请表</w:t>
      </w:r>
      <w:r w:rsidRPr="00F842F5">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需签字</w:t>
      </w:r>
      <w:r w:rsidRPr="00F842F5">
        <w:rPr>
          <w:rFonts w:ascii="Calibri" w:eastAsia="宋体" w:hAnsi="Calibri" w:cs="宋体" w:hint="eastAsia"/>
          <w:color w:val="333333"/>
          <w:kern w:val="0"/>
          <w:sz w:val="24"/>
          <w:szCs w:val="24"/>
        </w:rPr>
        <w:t>。</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3</w:t>
      </w:r>
      <w:r w:rsidRPr="00F842F5">
        <w:rPr>
          <w:rFonts w:ascii="Calibri" w:eastAsia="宋体" w:hAnsi="Calibri" w:cs="宋体" w:hint="eastAsia"/>
          <w:color w:val="333333"/>
          <w:kern w:val="0"/>
          <w:sz w:val="24"/>
          <w:szCs w:val="24"/>
        </w:rPr>
        <w:t>）加盖学校教务处公章的本科成绩单</w:t>
      </w:r>
      <w:r w:rsidRPr="00F842F5">
        <w:rPr>
          <w:rFonts w:ascii="Calibri" w:eastAsia="宋体" w:hAnsi="Calibri" w:cs="宋体" w:hint="eastAsia"/>
          <w:color w:val="333333"/>
          <w:kern w:val="0"/>
          <w:sz w:val="24"/>
          <w:szCs w:val="24"/>
        </w:rPr>
        <w:t>1</w:t>
      </w:r>
      <w:r w:rsidRPr="00F842F5">
        <w:rPr>
          <w:rFonts w:ascii="Calibri" w:eastAsia="宋体" w:hAnsi="Calibri" w:cs="宋体" w:hint="eastAsia"/>
          <w:color w:val="333333"/>
          <w:kern w:val="0"/>
          <w:sz w:val="24"/>
          <w:szCs w:val="24"/>
        </w:rPr>
        <w:t>份。</w:t>
      </w:r>
    </w:p>
    <w:p w:rsidR="00F842F5" w:rsidRDefault="00F842F5"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4</w:t>
      </w:r>
      <w:r w:rsidRPr="00F842F5">
        <w:rPr>
          <w:rFonts w:ascii="Calibri" w:eastAsia="宋体" w:hAnsi="Calibri" w:cs="宋体" w:hint="eastAsia"/>
          <w:color w:val="333333"/>
          <w:kern w:val="0"/>
          <w:sz w:val="24"/>
          <w:szCs w:val="24"/>
        </w:rPr>
        <w:t>）国家英语四级考试的成绩单</w:t>
      </w:r>
      <w:r w:rsidRPr="00F842F5">
        <w:rPr>
          <w:rFonts w:ascii="Calibri" w:eastAsia="宋体" w:hAnsi="Calibri" w:cs="宋体" w:hint="eastAsia"/>
          <w:color w:val="333333"/>
          <w:kern w:val="0"/>
          <w:sz w:val="24"/>
          <w:szCs w:val="24"/>
        </w:rPr>
        <w:t>(</w:t>
      </w:r>
      <w:r w:rsidRPr="00F842F5">
        <w:rPr>
          <w:rFonts w:ascii="Calibri" w:eastAsia="宋体" w:hAnsi="Calibri" w:cs="宋体" w:hint="eastAsia"/>
          <w:color w:val="333333"/>
          <w:kern w:val="0"/>
          <w:sz w:val="24"/>
          <w:szCs w:val="24"/>
        </w:rPr>
        <w:t>提交复印件，复试时出示原件</w:t>
      </w:r>
      <w:r w:rsidRPr="00F842F5">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w:t>
      </w:r>
    </w:p>
    <w:p w:rsidR="002100AD" w:rsidRDefault="002100AD"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5</w:t>
      </w:r>
      <w:r w:rsidRPr="00F842F5">
        <w:rPr>
          <w:rFonts w:ascii="Calibri" w:eastAsia="宋体" w:hAnsi="Calibri" w:cs="宋体" w:hint="eastAsia"/>
          <w:color w:val="333333"/>
          <w:kern w:val="0"/>
          <w:sz w:val="24"/>
          <w:szCs w:val="24"/>
        </w:rPr>
        <w:t>）</w:t>
      </w:r>
      <w:r w:rsidRPr="002100AD">
        <w:rPr>
          <w:rFonts w:ascii="Calibri" w:eastAsia="宋体" w:hAnsi="Calibri" w:cs="宋体" w:hint="eastAsia"/>
          <w:color w:val="333333"/>
          <w:kern w:val="0"/>
          <w:sz w:val="24"/>
          <w:szCs w:val="24"/>
        </w:rPr>
        <w:t>一封由具有高级职称的教师出具的推荐信</w:t>
      </w:r>
      <w:r>
        <w:rPr>
          <w:rFonts w:ascii="Calibri" w:eastAsia="宋体" w:hAnsi="Calibri" w:cs="宋体" w:hint="eastAsia"/>
          <w:color w:val="333333"/>
          <w:kern w:val="0"/>
          <w:sz w:val="24"/>
          <w:szCs w:val="24"/>
        </w:rPr>
        <w:t>原件</w:t>
      </w:r>
      <w:r>
        <w:rPr>
          <w:rFonts w:ascii="Calibri" w:eastAsia="宋体" w:hAnsi="Calibri" w:cs="宋体"/>
          <w:color w:val="333333"/>
          <w:kern w:val="0"/>
          <w:sz w:val="24"/>
          <w:szCs w:val="24"/>
        </w:rPr>
        <w:t>。</w:t>
      </w:r>
    </w:p>
    <w:p w:rsidR="008E0E21" w:rsidRDefault="008E0E2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p>
    <w:p w:rsidR="008E0E21" w:rsidRDefault="008E0E2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（二）、</w:t>
      </w:r>
      <w:r>
        <w:rPr>
          <w:rFonts w:ascii="Calibri" w:eastAsia="宋体" w:hAnsi="Calibri" w:cs="宋体" w:hint="eastAsia"/>
          <w:color w:val="333333"/>
          <w:kern w:val="0"/>
          <w:sz w:val="24"/>
          <w:szCs w:val="24"/>
        </w:rPr>
        <w:t>9</w:t>
      </w:r>
      <w:r>
        <w:rPr>
          <w:rFonts w:ascii="Calibri" w:eastAsia="宋体" w:hAnsi="Calibri" w:cs="宋体" w:hint="eastAsia"/>
          <w:color w:val="333333"/>
          <w:kern w:val="0"/>
          <w:sz w:val="24"/>
          <w:szCs w:val="24"/>
        </w:rPr>
        <w:t>月</w:t>
      </w:r>
      <w:r>
        <w:rPr>
          <w:rFonts w:ascii="Calibri" w:eastAsia="宋体" w:hAnsi="Calibri" w:cs="宋体" w:hint="eastAsia"/>
          <w:color w:val="333333"/>
          <w:kern w:val="0"/>
          <w:sz w:val="24"/>
          <w:szCs w:val="24"/>
        </w:rPr>
        <w:t>28</w:t>
      </w:r>
      <w:r>
        <w:rPr>
          <w:rFonts w:ascii="Calibri" w:eastAsia="宋体" w:hAnsi="Calibri" w:cs="宋体" w:hint="eastAsia"/>
          <w:color w:val="333333"/>
          <w:kern w:val="0"/>
          <w:sz w:val="24"/>
          <w:szCs w:val="24"/>
        </w:rPr>
        <w:t>日</w:t>
      </w:r>
      <w:r>
        <w:rPr>
          <w:rFonts w:ascii="Calibri" w:eastAsia="宋体" w:hAnsi="Calibri" w:cs="宋体"/>
          <w:color w:val="333333"/>
          <w:kern w:val="0"/>
          <w:sz w:val="24"/>
          <w:szCs w:val="24"/>
        </w:rPr>
        <w:t>以后报名复试安排</w:t>
      </w:r>
    </w:p>
    <w:p w:rsidR="008E0E21" w:rsidRDefault="008E0E2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我院</w:t>
      </w:r>
      <w:r w:rsidR="004F75A6">
        <w:rPr>
          <w:rFonts w:ascii="Calibri" w:eastAsia="宋体" w:hAnsi="Calibri" w:cs="宋体" w:hint="eastAsia"/>
          <w:color w:val="333333"/>
          <w:kern w:val="0"/>
          <w:sz w:val="24"/>
          <w:szCs w:val="24"/>
        </w:rPr>
        <w:t>将</w:t>
      </w:r>
      <w:r w:rsidR="004F75A6">
        <w:rPr>
          <w:rFonts w:ascii="Calibri" w:eastAsia="宋体" w:hAnsi="Calibri" w:cs="宋体"/>
          <w:color w:val="333333"/>
          <w:kern w:val="0"/>
          <w:sz w:val="24"/>
          <w:szCs w:val="24"/>
        </w:rPr>
        <w:t>不定期</w:t>
      </w:r>
      <w:r w:rsidR="004F75A6">
        <w:rPr>
          <w:rFonts w:ascii="Calibri" w:eastAsia="宋体" w:hAnsi="Calibri" w:cs="宋体" w:hint="eastAsia"/>
          <w:color w:val="333333"/>
          <w:kern w:val="0"/>
          <w:sz w:val="24"/>
          <w:szCs w:val="24"/>
        </w:rPr>
        <w:t>安排</w:t>
      </w:r>
      <w:r w:rsidR="004F75A6">
        <w:rPr>
          <w:rFonts w:ascii="Calibri" w:eastAsia="宋体" w:hAnsi="Calibri" w:cs="宋体"/>
          <w:color w:val="333333"/>
          <w:kern w:val="0"/>
          <w:sz w:val="24"/>
          <w:szCs w:val="24"/>
        </w:rPr>
        <w:t>复试，</w:t>
      </w:r>
      <w:r w:rsidRPr="00411817">
        <w:rPr>
          <w:rFonts w:ascii="Calibri" w:eastAsia="宋体" w:hAnsi="Calibri" w:cs="宋体" w:hint="eastAsia"/>
          <w:color w:val="333333"/>
          <w:kern w:val="0"/>
          <w:sz w:val="24"/>
          <w:szCs w:val="24"/>
        </w:rPr>
        <w:t>具体时间地点以我院办公室电话通知为准，请各位考生保持电话畅通，注意接听电话。</w:t>
      </w:r>
    </w:p>
    <w:p w:rsidR="008E0E21" w:rsidRDefault="008E0E2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p>
    <w:p w:rsidR="005A53A1" w:rsidRPr="008E0E21" w:rsidRDefault="005A53A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p>
    <w:p w:rsidR="00411817" w:rsidRPr="00411817" w:rsidRDefault="001D0CDA"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五</w:t>
      </w:r>
      <w:r w:rsidR="00411817" w:rsidRPr="00411817">
        <w:rPr>
          <w:rFonts w:ascii="Calibri" w:eastAsia="宋体" w:hAnsi="Calibri" w:cs="宋体" w:hint="eastAsia"/>
          <w:b/>
          <w:color w:val="333333"/>
          <w:kern w:val="0"/>
          <w:sz w:val="24"/>
          <w:szCs w:val="24"/>
        </w:rPr>
        <w:t>、复试内容及要求</w:t>
      </w:r>
    </w:p>
    <w:p w:rsidR="00411817" w:rsidRPr="00411817" w:rsidRDefault="004F75A6"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color w:val="333333"/>
          <w:kern w:val="0"/>
          <w:sz w:val="24"/>
          <w:szCs w:val="24"/>
        </w:rPr>
        <w:t>1</w:t>
      </w:r>
      <w:r w:rsidR="00411817" w:rsidRPr="00411817">
        <w:rPr>
          <w:rFonts w:ascii="Calibri" w:eastAsia="宋体" w:hAnsi="Calibri" w:cs="宋体"/>
          <w:color w:val="333333"/>
          <w:kern w:val="0"/>
          <w:sz w:val="24"/>
          <w:szCs w:val="24"/>
        </w:rPr>
        <w:t xml:space="preserve">. </w:t>
      </w:r>
      <w:r w:rsidR="00411817" w:rsidRPr="00411817">
        <w:rPr>
          <w:rFonts w:ascii="Calibri" w:eastAsia="宋体" w:hAnsi="Calibri" w:cs="宋体" w:hint="eastAsia"/>
          <w:color w:val="333333"/>
          <w:kern w:val="0"/>
          <w:sz w:val="24"/>
          <w:szCs w:val="24"/>
        </w:rPr>
        <w:t>面试内容：外语口语测试；专业知识综合面试。</w:t>
      </w:r>
    </w:p>
    <w:p w:rsidR="00411817" w:rsidRPr="00411817" w:rsidRDefault="004F75A6" w:rsidP="004F75A6">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color w:val="333333"/>
          <w:kern w:val="0"/>
          <w:sz w:val="24"/>
          <w:szCs w:val="24"/>
        </w:rPr>
        <w:t>2</w:t>
      </w:r>
      <w:r w:rsidR="00411817" w:rsidRPr="00411817">
        <w:rPr>
          <w:rFonts w:ascii="Calibri" w:eastAsia="宋体" w:hAnsi="Calibri" w:cs="宋体"/>
          <w:color w:val="333333"/>
          <w:kern w:val="0"/>
          <w:sz w:val="24"/>
          <w:szCs w:val="24"/>
        </w:rPr>
        <w:t xml:space="preserve">. </w:t>
      </w:r>
      <w:r w:rsidR="00411817" w:rsidRPr="00411817">
        <w:rPr>
          <w:rFonts w:ascii="Calibri" w:eastAsia="宋体" w:hAnsi="Calibri" w:cs="宋体" w:hint="eastAsia"/>
          <w:color w:val="333333"/>
          <w:kern w:val="0"/>
          <w:sz w:val="24"/>
          <w:szCs w:val="24"/>
        </w:rPr>
        <w:t>成绩分配：外语口试</w:t>
      </w:r>
      <w:r w:rsidR="00411817" w:rsidRPr="00411817">
        <w:rPr>
          <w:rFonts w:ascii="Calibri" w:eastAsia="宋体" w:hAnsi="Calibri" w:cs="宋体"/>
          <w:color w:val="333333"/>
          <w:kern w:val="0"/>
          <w:sz w:val="24"/>
          <w:szCs w:val="24"/>
        </w:rPr>
        <w:t>20</w:t>
      </w:r>
      <w:r w:rsidR="00411817" w:rsidRPr="00411817">
        <w:rPr>
          <w:rFonts w:ascii="Calibri" w:eastAsia="宋体" w:hAnsi="Calibri" w:cs="宋体" w:hint="eastAsia"/>
          <w:color w:val="333333"/>
          <w:kern w:val="0"/>
          <w:sz w:val="24"/>
          <w:szCs w:val="24"/>
        </w:rPr>
        <w:t>分，占总分</w:t>
      </w:r>
      <w:r w:rsidR="00411817" w:rsidRPr="00411817">
        <w:rPr>
          <w:rFonts w:ascii="Calibri" w:eastAsia="宋体" w:hAnsi="Calibri" w:cs="宋体"/>
          <w:color w:val="333333"/>
          <w:kern w:val="0"/>
          <w:sz w:val="24"/>
          <w:szCs w:val="24"/>
        </w:rPr>
        <w:t>20%</w:t>
      </w:r>
      <w:r w:rsidR="00411817" w:rsidRPr="00411817">
        <w:rPr>
          <w:rFonts w:ascii="Calibri" w:eastAsia="宋体" w:hAnsi="Calibri" w:cs="宋体" w:hint="eastAsia"/>
          <w:color w:val="333333"/>
          <w:kern w:val="0"/>
          <w:sz w:val="24"/>
          <w:szCs w:val="24"/>
        </w:rPr>
        <w:t>；</w:t>
      </w:r>
    </w:p>
    <w:p w:rsidR="00411817" w:rsidRPr="00411817" w:rsidRDefault="00411817" w:rsidP="00411817">
      <w:pPr>
        <w:widowControl/>
        <w:shd w:val="clear" w:color="auto" w:fill="FFFFFF"/>
        <w:spacing w:line="360" w:lineRule="auto"/>
        <w:ind w:firstLineChars="650" w:firstLine="1560"/>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综合面试</w:t>
      </w:r>
      <w:r w:rsidR="004F75A6">
        <w:rPr>
          <w:rFonts w:ascii="Calibri" w:eastAsia="宋体" w:hAnsi="Calibri" w:cs="宋体"/>
          <w:color w:val="333333"/>
          <w:kern w:val="0"/>
          <w:sz w:val="24"/>
          <w:szCs w:val="24"/>
        </w:rPr>
        <w:t>8</w:t>
      </w:r>
      <w:r w:rsidRPr="00411817">
        <w:rPr>
          <w:rFonts w:ascii="Calibri" w:eastAsia="宋体" w:hAnsi="Calibri" w:cs="宋体"/>
          <w:color w:val="333333"/>
          <w:kern w:val="0"/>
          <w:sz w:val="24"/>
          <w:szCs w:val="24"/>
        </w:rPr>
        <w:t>0</w:t>
      </w:r>
      <w:r w:rsidRPr="00411817">
        <w:rPr>
          <w:rFonts w:ascii="Calibri" w:eastAsia="宋体" w:hAnsi="Calibri" w:cs="宋体" w:hint="eastAsia"/>
          <w:color w:val="333333"/>
          <w:kern w:val="0"/>
          <w:sz w:val="24"/>
          <w:szCs w:val="24"/>
        </w:rPr>
        <w:t>分，占总分</w:t>
      </w:r>
      <w:r w:rsidR="004F75A6">
        <w:rPr>
          <w:rFonts w:ascii="Calibri" w:eastAsia="宋体" w:hAnsi="Calibri" w:cs="宋体"/>
          <w:color w:val="333333"/>
          <w:kern w:val="0"/>
          <w:sz w:val="24"/>
          <w:szCs w:val="24"/>
        </w:rPr>
        <w:t>8</w:t>
      </w:r>
      <w:r w:rsidRPr="00411817">
        <w:rPr>
          <w:rFonts w:ascii="Calibri" w:eastAsia="宋体" w:hAnsi="Calibri" w:cs="宋体"/>
          <w:color w:val="333333"/>
          <w:kern w:val="0"/>
          <w:sz w:val="24"/>
          <w:szCs w:val="24"/>
        </w:rPr>
        <w:t>0%</w:t>
      </w:r>
      <w:r w:rsidRPr="00411817">
        <w:rPr>
          <w:rFonts w:ascii="Calibri" w:eastAsia="宋体" w:hAnsi="Calibri" w:cs="宋体" w:hint="eastAsia"/>
          <w:color w:val="333333"/>
          <w:kern w:val="0"/>
          <w:sz w:val="24"/>
          <w:szCs w:val="24"/>
        </w:rPr>
        <w:t>，面试时间不少于</w:t>
      </w:r>
      <w:r w:rsidRPr="00411817">
        <w:rPr>
          <w:rFonts w:ascii="Calibri" w:eastAsia="宋体" w:hAnsi="Calibri" w:cs="宋体"/>
          <w:color w:val="333333"/>
          <w:kern w:val="0"/>
          <w:sz w:val="24"/>
          <w:szCs w:val="24"/>
        </w:rPr>
        <w:t>20</w:t>
      </w:r>
      <w:r w:rsidRPr="00411817">
        <w:rPr>
          <w:rFonts w:ascii="Calibri" w:eastAsia="宋体" w:hAnsi="Calibri" w:cs="宋体" w:hint="eastAsia"/>
          <w:color w:val="333333"/>
          <w:kern w:val="0"/>
          <w:sz w:val="24"/>
          <w:szCs w:val="24"/>
        </w:rPr>
        <w:t>分钟。</w:t>
      </w:r>
    </w:p>
    <w:p w:rsidR="00411817" w:rsidRPr="00411817" w:rsidRDefault="004F75A6"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color w:val="333333"/>
          <w:kern w:val="0"/>
          <w:sz w:val="24"/>
          <w:szCs w:val="24"/>
        </w:rPr>
        <w:t>3</w:t>
      </w:r>
      <w:r w:rsidR="00411817" w:rsidRPr="00411817">
        <w:rPr>
          <w:rFonts w:ascii="Calibri" w:eastAsia="宋体" w:hAnsi="Calibri" w:cs="宋体"/>
          <w:color w:val="333333"/>
          <w:kern w:val="0"/>
          <w:sz w:val="24"/>
          <w:szCs w:val="24"/>
        </w:rPr>
        <w:t xml:space="preserve">. </w:t>
      </w:r>
      <w:r w:rsidR="00411817" w:rsidRPr="00411817">
        <w:rPr>
          <w:rFonts w:ascii="Calibri" w:eastAsia="宋体" w:hAnsi="Calibri" w:cs="宋体" w:hint="eastAsia"/>
          <w:color w:val="333333"/>
          <w:kern w:val="0"/>
          <w:sz w:val="24"/>
          <w:szCs w:val="24"/>
        </w:rPr>
        <w:t>录取标准：复试成绩为面试、外语口语考核成绩之和，复试成绩实行百分制。复试成绩低于</w:t>
      </w:r>
      <w:r w:rsidR="00411817" w:rsidRPr="00411817">
        <w:rPr>
          <w:rFonts w:ascii="Calibri" w:eastAsia="宋体" w:hAnsi="Calibri" w:cs="宋体"/>
          <w:color w:val="333333"/>
          <w:kern w:val="0"/>
          <w:sz w:val="24"/>
          <w:szCs w:val="24"/>
        </w:rPr>
        <w:t>60</w:t>
      </w:r>
      <w:r w:rsidR="00411817" w:rsidRPr="00411817">
        <w:rPr>
          <w:rFonts w:ascii="Calibri" w:eastAsia="宋体" w:hAnsi="Calibri" w:cs="宋体" w:hint="eastAsia"/>
          <w:color w:val="333333"/>
          <w:kern w:val="0"/>
          <w:sz w:val="24"/>
          <w:szCs w:val="24"/>
        </w:rPr>
        <w:t>分者不予录取，复试成绩合格且体检通过的考生择优录取。</w:t>
      </w:r>
    </w:p>
    <w:p w:rsidR="0018668F" w:rsidRDefault="004F75A6" w:rsidP="00411817">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color w:val="333333"/>
          <w:kern w:val="0"/>
          <w:sz w:val="24"/>
          <w:szCs w:val="24"/>
        </w:rPr>
        <w:t>4</w:t>
      </w:r>
      <w:r w:rsidR="00411817" w:rsidRPr="00411817">
        <w:rPr>
          <w:rFonts w:ascii="Calibri" w:eastAsia="宋体" w:hAnsi="Calibri" w:cs="宋体"/>
          <w:color w:val="333333"/>
          <w:kern w:val="0"/>
          <w:sz w:val="24"/>
          <w:szCs w:val="24"/>
        </w:rPr>
        <w:t xml:space="preserve">. </w:t>
      </w:r>
      <w:r w:rsidR="00411817" w:rsidRPr="00411817">
        <w:rPr>
          <w:rFonts w:ascii="Calibri" w:eastAsia="宋体" w:hAnsi="Calibri" w:cs="宋体" w:hint="eastAsia"/>
          <w:color w:val="333333"/>
          <w:kern w:val="0"/>
          <w:sz w:val="24"/>
          <w:szCs w:val="24"/>
        </w:rPr>
        <w:t>复试安排：具体时间地点以我院办公室电话通知为准，请各位考生保持电话畅通，注意接听电话。</w:t>
      </w:r>
    </w:p>
    <w:p w:rsidR="00CA72AC" w:rsidRPr="00CA72AC" w:rsidRDefault="00CA72AC" w:rsidP="00CA72AC">
      <w:pPr>
        <w:widowControl/>
        <w:shd w:val="clear" w:color="auto" w:fill="FFFFFF"/>
        <w:spacing w:line="360" w:lineRule="auto"/>
        <w:jc w:val="left"/>
        <w:rPr>
          <w:rFonts w:ascii="Calibri" w:eastAsia="宋体" w:hAnsi="Calibri" w:cs="宋体"/>
          <w:color w:val="333333"/>
          <w:kern w:val="0"/>
          <w:sz w:val="24"/>
          <w:szCs w:val="24"/>
        </w:rPr>
      </w:pPr>
      <w:r w:rsidRPr="00CA72AC">
        <w:rPr>
          <w:rFonts w:ascii="Calibri" w:eastAsia="宋体" w:hAnsi="Calibri" w:cs="宋体" w:hint="eastAsia"/>
          <w:b/>
          <w:color w:val="333333"/>
          <w:kern w:val="0"/>
          <w:sz w:val="24"/>
          <w:szCs w:val="24"/>
        </w:rPr>
        <w:t>六、录取及接收程序</w:t>
      </w:r>
    </w:p>
    <w:p w:rsidR="00CA72AC" w:rsidRPr="00CA72AC" w:rsidRDefault="00CA72AC" w:rsidP="00CA72AC">
      <w:pPr>
        <w:widowControl/>
        <w:shd w:val="clear" w:color="auto" w:fill="FFFFFF"/>
        <w:spacing w:line="360" w:lineRule="auto"/>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（一）录取</w:t>
      </w:r>
    </w:p>
    <w:p w:rsidR="00CA72AC" w:rsidRDefault="0025769E"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第一批</w:t>
      </w:r>
      <w:r>
        <w:rPr>
          <w:rFonts w:ascii="Calibri" w:eastAsia="宋体" w:hAnsi="Calibri" w:cs="宋体"/>
          <w:color w:val="333333"/>
          <w:kern w:val="0"/>
          <w:sz w:val="24"/>
          <w:szCs w:val="24"/>
        </w:rPr>
        <w:t>录取名单：</w:t>
      </w:r>
      <w:r w:rsidR="00CA72AC" w:rsidRPr="00CA72AC">
        <w:rPr>
          <w:rFonts w:ascii="Calibri" w:eastAsia="宋体" w:hAnsi="Calibri" w:cs="宋体" w:hint="eastAsia"/>
          <w:color w:val="333333"/>
          <w:kern w:val="0"/>
          <w:sz w:val="24"/>
          <w:szCs w:val="24"/>
        </w:rPr>
        <w:t>各</w:t>
      </w:r>
      <w:r w:rsidR="00356CE7">
        <w:rPr>
          <w:rFonts w:ascii="Calibri" w:eastAsia="宋体" w:hAnsi="Calibri" w:cs="宋体" w:hint="eastAsia"/>
          <w:color w:val="333333"/>
          <w:kern w:val="0"/>
          <w:sz w:val="24"/>
          <w:szCs w:val="24"/>
        </w:rPr>
        <w:t>专业研究所</w:t>
      </w:r>
      <w:r w:rsidR="00CA72AC" w:rsidRPr="00CA72AC">
        <w:rPr>
          <w:rFonts w:ascii="Calibri" w:eastAsia="宋体" w:hAnsi="Calibri" w:cs="宋体" w:hint="eastAsia"/>
          <w:color w:val="333333"/>
          <w:kern w:val="0"/>
          <w:sz w:val="24"/>
          <w:szCs w:val="24"/>
        </w:rPr>
        <w:t>将根据推免生招生计划及生源情况，按复试成绩从高到低依次录取，拟录取名单将于</w:t>
      </w:r>
      <w:r w:rsidR="00CA72AC" w:rsidRPr="00CA72AC">
        <w:rPr>
          <w:rFonts w:ascii="Calibri" w:eastAsia="宋体" w:hAnsi="Calibri" w:cs="宋体" w:hint="eastAsia"/>
          <w:color w:val="333333"/>
          <w:kern w:val="0"/>
          <w:sz w:val="24"/>
          <w:szCs w:val="24"/>
        </w:rPr>
        <w:t>9</w:t>
      </w:r>
      <w:r w:rsidR="00CA72AC" w:rsidRPr="00CA72AC">
        <w:rPr>
          <w:rFonts w:ascii="Calibri" w:eastAsia="宋体" w:hAnsi="Calibri" w:cs="宋体" w:hint="eastAsia"/>
          <w:color w:val="333333"/>
          <w:kern w:val="0"/>
          <w:sz w:val="24"/>
          <w:szCs w:val="24"/>
        </w:rPr>
        <w:t>月</w:t>
      </w:r>
      <w:r w:rsidR="00CA72AC" w:rsidRPr="00CA72AC">
        <w:rPr>
          <w:rFonts w:ascii="Calibri" w:eastAsia="宋体" w:hAnsi="Calibri" w:cs="宋体" w:hint="eastAsia"/>
          <w:color w:val="333333"/>
          <w:kern w:val="0"/>
          <w:sz w:val="24"/>
          <w:szCs w:val="24"/>
        </w:rPr>
        <w:t>2</w:t>
      </w:r>
      <w:r w:rsidR="00356CE7">
        <w:rPr>
          <w:rFonts w:ascii="Calibri" w:eastAsia="宋体" w:hAnsi="Calibri" w:cs="宋体"/>
          <w:color w:val="333333"/>
          <w:kern w:val="0"/>
          <w:sz w:val="24"/>
          <w:szCs w:val="24"/>
        </w:rPr>
        <w:t>6</w:t>
      </w:r>
      <w:r w:rsidR="00CA72AC" w:rsidRPr="00CA72AC">
        <w:rPr>
          <w:rFonts w:ascii="Calibri" w:eastAsia="宋体" w:hAnsi="Calibri" w:cs="宋体" w:hint="eastAsia"/>
          <w:color w:val="333333"/>
          <w:kern w:val="0"/>
          <w:sz w:val="24"/>
          <w:szCs w:val="24"/>
        </w:rPr>
        <w:t>日左右公布。复试成绩未达</w:t>
      </w:r>
      <w:r w:rsidR="00CA72AC" w:rsidRPr="00CA72AC">
        <w:rPr>
          <w:rFonts w:ascii="Calibri" w:eastAsia="宋体" w:hAnsi="Calibri" w:cs="宋体" w:hint="eastAsia"/>
          <w:color w:val="333333"/>
          <w:kern w:val="0"/>
          <w:sz w:val="24"/>
          <w:szCs w:val="24"/>
        </w:rPr>
        <w:t>60</w:t>
      </w:r>
      <w:r w:rsidR="00CA72AC" w:rsidRPr="00CA72AC">
        <w:rPr>
          <w:rFonts w:ascii="Calibri" w:eastAsia="宋体" w:hAnsi="Calibri" w:cs="宋体" w:hint="eastAsia"/>
          <w:color w:val="333333"/>
          <w:kern w:val="0"/>
          <w:sz w:val="24"/>
          <w:szCs w:val="24"/>
        </w:rPr>
        <w:t>分者（不含</w:t>
      </w:r>
      <w:r w:rsidR="00CA72AC" w:rsidRPr="00CA72AC">
        <w:rPr>
          <w:rFonts w:ascii="Calibri" w:eastAsia="宋体" w:hAnsi="Calibri" w:cs="宋体" w:hint="eastAsia"/>
          <w:color w:val="333333"/>
          <w:kern w:val="0"/>
          <w:sz w:val="24"/>
          <w:szCs w:val="24"/>
        </w:rPr>
        <w:t>60</w:t>
      </w:r>
      <w:r w:rsidR="00CA72AC" w:rsidRPr="00CA72AC">
        <w:rPr>
          <w:rFonts w:ascii="Calibri" w:eastAsia="宋体" w:hAnsi="Calibri" w:cs="宋体" w:hint="eastAsia"/>
          <w:color w:val="333333"/>
          <w:kern w:val="0"/>
          <w:sz w:val="24"/>
          <w:szCs w:val="24"/>
        </w:rPr>
        <w:t>分），不予录取；专业课面试成绩未达</w:t>
      </w:r>
      <w:r w:rsidR="00CA72AC" w:rsidRPr="00CA72AC">
        <w:rPr>
          <w:rFonts w:ascii="Calibri" w:eastAsia="宋体" w:hAnsi="Calibri" w:cs="宋体" w:hint="eastAsia"/>
          <w:color w:val="333333"/>
          <w:kern w:val="0"/>
          <w:sz w:val="24"/>
          <w:szCs w:val="24"/>
        </w:rPr>
        <w:t>60</w:t>
      </w:r>
      <w:r w:rsidR="00CA72AC" w:rsidRPr="00CA72AC">
        <w:rPr>
          <w:rFonts w:ascii="Calibri" w:eastAsia="宋体" w:hAnsi="Calibri" w:cs="宋体" w:hint="eastAsia"/>
          <w:color w:val="333333"/>
          <w:kern w:val="0"/>
          <w:sz w:val="24"/>
          <w:szCs w:val="24"/>
        </w:rPr>
        <w:t>分者（不含</w:t>
      </w:r>
      <w:r w:rsidR="00CA72AC" w:rsidRPr="00CA72AC">
        <w:rPr>
          <w:rFonts w:ascii="Calibri" w:eastAsia="宋体" w:hAnsi="Calibri" w:cs="宋体" w:hint="eastAsia"/>
          <w:color w:val="333333"/>
          <w:kern w:val="0"/>
          <w:sz w:val="24"/>
          <w:szCs w:val="24"/>
        </w:rPr>
        <w:t>60</w:t>
      </w:r>
      <w:r w:rsidR="00CA72AC" w:rsidRPr="00CA72AC">
        <w:rPr>
          <w:rFonts w:ascii="Calibri" w:eastAsia="宋体" w:hAnsi="Calibri" w:cs="宋体" w:hint="eastAsia"/>
          <w:color w:val="333333"/>
          <w:kern w:val="0"/>
          <w:sz w:val="24"/>
          <w:szCs w:val="24"/>
        </w:rPr>
        <w:t>分），不予录取。</w:t>
      </w:r>
    </w:p>
    <w:p w:rsidR="0025769E" w:rsidRPr="00CA72AC" w:rsidRDefault="0025769E"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第二批</w:t>
      </w:r>
      <w:r>
        <w:rPr>
          <w:rFonts w:ascii="Calibri" w:eastAsia="宋体" w:hAnsi="Calibri" w:cs="宋体"/>
          <w:color w:val="333333"/>
          <w:kern w:val="0"/>
          <w:sz w:val="24"/>
          <w:szCs w:val="24"/>
        </w:rPr>
        <w:t>录取名单</w:t>
      </w:r>
      <w:r>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9</w:t>
      </w:r>
      <w:r>
        <w:rPr>
          <w:rFonts w:ascii="Calibri" w:eastAsia="宋体" w:hAnsi="Calibri" w:cs="宋体" w:hint="eastAsia"/>
          <w:color w:val="333333"/>
          <w:kern w:val="0"/>
          <w:sz w:val="24"/>
          <w:szCs w:val="24"/>
        </w:rPr>
        <w:t>月</w:t>
      </w:r>
      <w:r>
        <w:rPr>
          <w:rFonts w:ascii="Calibri" w:eastAsia="宋体" w:hAnsi="Calibri" w:cs="宋体" w:hint="eastAsia"/>
          <w:color w:val="333333"/>
          <w:kern w:val="0"/>
          <w:sz w:val="24"/>
          <w:szCs w:val="24"/>
        </w:rPr>
        <w:t>28</w:t>
      </w:r>
      <w:r>
        <w:rPr>
          <w:rFonts w:ascii="Calibri" w:eastAsia="宋体" w:hAnsi="Calibri" w:cs="宋体" w:hint="eastAsia"/>
          <w:color w:val="333333"/>
          <w:kern w:val="0"/>
          <w:sz w:val="24"/>
          <w:szCs w:val="24"/>
        </w:rPr>
        <w:t>日</w:t>
      </w:r>
      <w:r>
        <w:rPr>
          <w:rFonts w:ascii="Calibri" w:eastAsia="宋体" w:hAnsi="Calibri" w:cs="宋体"/>
          <w:color w:val="333333"/>
          <w:kern w:val="0"/>
          <w:sz w:val="24"/>
          <w:szCs w:val="24"/>
        </w:rPr>
        <w:t>后将不定期进行</w:t>
      </w:r>
      <w:r>
        <w:rPr>
          <w:rFonts w:ascii="Calibri" w:eastAsia="宋体" w:hAnsi="Calibri" w:cs="宋体" w:hint="eastAsia"/>
          <w:color w:val="333333"/>
          <w:kern w:val="0"/>
          <w:sz w:val="24"/>
          <w:szCs w:val="24"/>
        </w:rPr>
        <w:t>录取</w:t>
      </w:r>
      <w:r>
        <w:rPr>
          <w:rFonts w:ascii="Calibri" w:eastAsia="宋体" w:hAnsi="Calibri" w:cs="宋体"/>
          <w:color w:val="333333"/>
          <w:kern w:val="0"/>
          <w:sz w:val="24"/>
          <w:szCs w:val="24"/>
        </w:rPr>
        <w:t>工作。</w:t>
      </w:r>
    </w:p>
    <w:p w:rsidR="00CA72AC" w:rsidRPr="00CA72AC" w:rsidRDefault="00CA72AC" w:rsidP="00CA72AC">
      <w:pPr>
        <w:widowControl/>
        <w:shd w:val="clear" w:color="auto" w:fill="FFFFFF"/>
        <w:spacing w:line="360" w:lineRule="auto"/>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（二）接收程序</w:t>
      </w:r>
    </w:p>
    <w:p w:rsidR="00CA72AC" w:rsidRPr="00CA72AC" w:rsidRDefault="00CA72AC"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进入拟录取名单的考生务必在规定的时间内登录中国研究生招生信息网“推免服务系统”（</w:t>
      </w:r>
      <w:r w:rsidRPr="00CA72AC">
        <w:rPr>
          <w:rFonts w:ascii="Calibri" w:eastAsia="宋体" w:hAnsi="Calibri" w:cs="宋体" w:hint="eastAsia"/>
          <w:color w:val="333333"/>
          <w:kern w:val="0"/>
          <w:sz w:val="24"/>
          <w:szCs w:val="24"/>
        </w:rPr>
        <w:t>http://yz.chsi.com.cn</w:t>
      </w:r>
      <w:r w:rsidRPr="00CA72AC">
        <w:rPr>
          <w:rFonts w:ascii="Calibri" w:eastAsia="宋体" w:hAnsi="Calibri" w:cs="宋体" w:hint="eastAsia"/>
          <w:color w:val="333333"/>
          <w:kern w:val="0"/>
          <w:sz w:val="24"/>
          <w:szCs w:val="24"/>
        </w:rPr>
        <w:t>），按照拟录取学院、专业、研究方向填报申请志愿，并在收到我校后</w:t>
      </w:r>
      <w:r w:rsidRPr="00CA72AC">
        <w:rPr>
          <w:rFonts w:ascii="Calibri" w:eastAsia="宋体" w:hAnsi="Calibri" w:cs="宋体" w:hint="eastAsia"/>
          <w:color w:val="333333"/>
          <w:kern w:val="0"/>
          <w:sz w:val="24"/>
          <w:szCs w:val="24"/>
        </w:rPr>
        <w:lastRenderedPageBreak/>
        <w:t>续发送的复试通知、待录取通知后，要及时予以确认接受。逾期不填报申请志愿、逾期不接受复试或待录取通知者，视为自愿放弃我校录取资格。如有放弃录取资格考生，招生学院可根据相关规定按照复试成绩进行递补录取。</w:t>
      </w:r>
    </w:p>
    <w:p w:rsidR="00CA72AC" w:rsidRPr="00CA72AC" w:rsidRDefault="00CA72AC"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如招生专业生源不足，尚有推免生接收名额，可在规定的时间内再次接收申请并组织复试，详见后续通知公告。</w:t>
      </w:r>
    </w:p>
    <w:p w:rsidR="00CA72AC" w:rsidRPr="00CA72AC" w:rsidRDefault="00CA72AC" w:rsidP="00CA72AC">
      <w:pPr>
        <w:widowControl/>
        <w:shd w:val="clear" w:color="auto" w:fill="FFFFFF"/>
        <w:spacing w:line="360" w:lineRule="auto"/>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（三）录取名单公示</w:t>
      </w:r>
    </w:p>
    <w:p w:rsidR="00CA72AC" w:rsidRDefault="00CA72AC"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最终拟接收推免</w:t>
      </w:r>
      <w:r w:rsidRPr="00BC228A">
        <w:rPr>
          <w:rFonts w:ascii="Calibri" w:eastAsia="宋体" w:hAnsi="Calibri" w:cs="宋体" w:hint="eastAsia"/>
          <w:color w:val="333333"/>
          <w:kern w:val="0"/>
          <w:sz w:val="24"/>
          <w:szCs w:val="24"/>
        </w:rPr>
        <w:t>生名单将于</w:t>
      </w:r>
      <w:r w:rsidRPr="00BC228A">
        <w:rPr>
          <w:rFonts w:ascii="Calibri" w:eastAsia="宋体" w:hAnsi="Calibri" w:cs="宋体" w:hint="eastAsia"/>
          <w:color w:val="333333"/>
          <w:kern w:val="0"/>
          <w:sz w:val="24"/>
          <w:szCs w:val="24"/>
        </w:rPr>
        <w:t>10</w:t>
      </w:r>
      <w:r w:rsidRPr="00BC228A">
        <w:rPr>
          <w:rFonts w:ascii="Calibri" w:eastAsia="宋体" w:hAnsi="Calibri" w:cs="宋体" w:hint="eastAsia"/>
          <w:color w:val="333333"/>
          <w:kern w:val="0"/>
          <w:sz w:val="24"/>
          <w:szCs w:val="24"/>
        </w:rPr>
        <w:t>月</w:t>
      </w:r>
      <w:r w:rsidRPr="00BC228A">
        <w:rPr>
          <w:rFonts w:ascii="Calibri" w:eastAsia="宋体" w:hAnsi="Calibri" w:cs="宋体" w:hint="eastAsia"/>
          <w:color w:val="333333"/>
          <w:kern w:val="0"/>
          <w:sz w:val="24"/>
          <w:szCs w:val="24"/>
        </w:rPr>
        <w:t>20</w:t>
      </w:r>
      <w:r w:rsidRPr="00BC228A">
        <w:rPr>
          <w:rFonts w:ascii="Calibri" w:eastAsia="宋体" w:hAnsi="Calibri" w:cs="宋体" w:hint="eastAsia"/>
          <w:color w:val="333333"/>
          <w:kern w:val="0"/>
          <w:sz w:val="24"/>
          <w:szCs w:val="24"/>
        </w:rPr>
        <w:t>日左右在</w:t>
      </w:r>
      <w:r w:rsidR="00356CE7" w:rsidRPr="00BC228A">
        <w:rPr>
          <w:rFonts w:ascii="Calibri" w:eastAsia="宋体" w:hAnsi="Calibri" w:cs="宋体" w:hint="eastAsia"/>
          <w:color w:val="333333"/>
          <w:kern w:val="0"/>
          <w:sz w:val="24"/>
          <w:szCs w:val="24"/>
        </w:rPr>
        <w:t>法学院</w:t>
      </w:r>
      <w:r w:rsidRPr="00BC228A">
        <w:rPr>
          <w:rFonts w:ascii="Calibri" w:eastAsia="宋体" w:hAnsi="Calibri" w:cs="宋体" w:hint="eastAsia"/>
          <w:color w:val="333333"/>
          <w:kern w:val="0"/>
          <w:sz w:val="24"/>
          <w:szCs w:val="24"/>
        </w:rPr>
        <w:t>网站统一公示。</w:t>
      </w:r>
    </w:p>
    <w:p w:rsidR="00AC3BBE" w:rsidRDefault="00AC3BBE"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11817" w:rsidRPr="00411817" w:rsidRDefault="00CA72AC"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七</w:t>
      </w:r>
      <w:r w:rsidR="00411817" w:rsidRPr="00411817">
        <w:rPr>
          <w:rFonts w:ascii="Calibri" w:eastAsia="宋体" w:hAnsi="Calibri" w:cs="宋体" w:hint="eastAsia"/>
          <w:b/>
          <w:color w:val="333333"/>
          <w:kern w:val="0"/>
          <w:sz w:val="24"/>
          <w:szCs w:val="24"/>
        </w:rPr>
        <w:t>、其它</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有下列情况之一者，我校将取消其录取资格。</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1</w:t>
      </w:r>
      <w:r w:rsidRPr="00411817">
        <w:rPr>
          <w:rFonts w:ascii="Calibri" w:eastAsia="宋体" w:hAnsi="Calibri" w:cs="宋体" w:hint="eastAsia"/>
          <w:color w:val="333333"/>
          <w:kern w:val="0"/>
          <w:sz w:val="24"/>
          <w:szCs w:val="24"/>
        </w:rPr>
        <w:t>、</w:t>
      </w:r>
      <w:r w:rsidR="00391FA3" w:rsidRPr="00391FA3">
        <w:rPr>
          <w:rFonts w:ascii="Calibri" w:eastAsia="宋体" w:hAnsi="Calibri" w:cs="宋体" w:hint="eastAsia"/>
          <w:color w:val="333333"/>
          <w:kern w:val="0"/>
          <w:sz w:val="24"/>
          <w:szCs w:val="24"/>
        </w:rPr>
        <w:t>申请人提供的材料与事实不符，存在舞弊现象</w:t>
      </w:r>
      <w:r w:rsidRPr="00411817">
        <w:rPr>
          <w:rFonts w:ascii="Calibri" w:eastAsia="宋体" w:hAnsi="Calibri" w:cs="宋体" w:hint="eastAsia"/>
          <w:color w:val="333333"/>
          <w:kern w:val="0"/>
          <w:sz w:val="24"/>
          <w:szCs w:val="24"/>
        </w:rPr>
        <w:t>。</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、申请人在本科第四学年学习期间有不及格科目。</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、思想政治品德考核未通过。</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4</w:t>
      </w:r>
      <w:r w:rsidRPr="00411817">
        <w:rPr>
          <w:rFonts w:ascii="Calibri" w:eastAsia="宋体" w:hAnsi="Calibri" w:cs="宋体" w:hint="eastAsia"/>
          <w:color w:val="333333"/>
          <w:kern w:val="0"/>
          <w:sz w:val="24"/>
          <w:szCs w:val="24"/>
        </w:rPr>
        <w:t>、毕业论文未取得良好以上成绩。</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5</w:t>
      </w:r>
      <w:r w:rsidRPr="00411817">
        <w:rPr>
          <w:rFonts w:ascii="Calibri" w:eastAsia="宋体" w:hAnsi="Calibri" w:cs="宋体" w:hint="eastAsia"/>
          <w:color w:val="333333"/>
          <w:kern w:val="0"/>
          <w:sz w:val="24"/>
          <w:szCs w:val="24"/>
        </w:rPr>
        <w:t>、在毕业时未获得学士学位证书。</w:t>
      </w:r>
    </w:p>
    <w:p w:rsidR="00411817"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6</w:t>
      </w:r>
      <w:r w:rsidRPr="00411817">
        <w:rPr>
          <w:rFonts w:ascii="Calibri" w:eastAsia="宋体" w:hAnsi="Calibri" w:cs="宋体" w:hint="eastAsia"/>
          <w:color w:val="333333"/>
          <w:kern w:val="0"/>
          <w:sz w:val="24"/>
          <w:szCs w:val="24"/>
        </w:rPr>
        <w:t>、不符合规定的体检标准或因身体缺陷、疾病而不能继续学习。</w:t>
      </w:r>
    </w:p>
    <w:p w:rsidR="0018668F" w:rsidRPr="00411817" w:rsidRDefault="0018668F" w:rsidP="00411817">
      <w:pPr>
        <w:widowControl/>
        <w:shd w:val="clear" w:color="auto" w:fill="FFFFFF"/>
        <w:spacing w:line="360" w:lineRule="auto"/>
        <w:jc w:val="left"/>
        <w:rPr>
          <w:rFonts w:ascii="宋体" w:eastAsia="宋体" w:hAnsi="宋体" w:cs="宋体"/>
          <w:color w:val="333333"/>
          <w:kern w:val="0"/>
          <w:sz w:val="24"/>
          <w:szCs w:val="24"/>
        </w:rPr>
      </w:pPr>
    </w:p>
    <w:p w:rsidR="00411817" w:rsidRPr="00411817" w:rsidRDefault="00411817" w:rsidP="009C40DA">
      <w:pPr>
        <w:widowControl/>
        <w:shd w:val="clear" w:color="auto" w:fill="FFFFFF"/>
        <w:spacing w:line="360" w:lineRule="auto"/>
        <w:ind w:left="1200" w:hangingChars="500" w:hanging="1200"/>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学院地址：北京市海淀区中关村南大街</w:t>
      </w:r>
      <w:r w:rsidRPr="00411817">
        <w:rPr>
          <w:rFonts w:ascii="Calibri" w:eastAsia="宋体" w:hAnsi="Calibri" w:cs="宋体"/>
          <w:color w:val="333333"/>
          <w:kern w:val="0"/>
          <w:sz w:val="24"/>
          <w:szCs w:val="24"/>
        </w:rPr>
        <w:t>5</w:t>
      </w:r>
      <w:r w:rsidRPr="00411817">
        <w:rPr>
          <w:rFonts w:ascii="Calibri" w:eastAsia="宋体" w:hAnsi="Calibri" w:cs="宋体" w:hint="eastAsia"/>
          <w:color w:val="333333"/>
          <w:kern w:val="0"/>
          <w:sz w:val="24"/>
          <w:szCs w:val="24"/>
        </w:rPr>
        <w:t>号中心教学楼（办公室：中心教学楼</w:t>
      </w:r>
      <w:r w:rsidRPr="00411817">
        <w:rPr>
          <w:rFonts w:ascii="Calibri" w:eastAsia="宋体" w:hAnsi="Calibri" w:cs="宋体"/>
          <w:color w:val="333333"/>
          <w:kern w:val="0"/>
          <w:sz w:val="24"/>
          <w:szCs w:val="24"/>
        </w:rPr>
        <w:t>14</w:t>
      </w:r>
      <w:r w:rsidR="007C7BF0">
        <w:rPr>
          <w:rFonts w:ascii="Calibri" w:eastAsia="宋体" w:hAnsi="Calibri" w:cs="宋体"/>
          <w:color w:val="333333"/>
          <w:kern w:val="0"/>
          <w:sz w:val="24"/>
          <w:szCs w:val="24"/>
        </w:rPr>
        <w:t>43</w:t>
      </w:r>
      <w:r w:rsidRPr="00411817">
        <w:rPr>
          <w:rFonts w:ascii="Calibri" w:eastAsia="宋体" w:hAnsi="Calibri" w:cs="宋体" w:hint="eastAsia"/>
          <w:color w:val="333333"/>
          <w:kern w:val="0"/>
          <w:sz w:val="24"/>
          <w:szCs w:val="24"/>
        </w:rPr>
        <w:t>房间）</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邮政编码：</w:t>
      </w:r>
      <w:r w:rsidRPr="00411817">
        <w:rPr>
          <w:rFonts w:ascii="Calibri" w:eastAsia="宋体" w:hAnsi="Calibri" w:cs="宋体"/>
          <w:color w:val="333333"/>
          <w:kern w:val="0"/>
          <w:sz w:val="24"/>
          <w:szCs w:val="24"/>
        </w:rPr>
        <w:t>100081</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咨询电话：</w:t>
      </w:r>
      <w:r w:rsidRPr="00411817">
        <w:rPr>
          <w:rFonts w:ascii="Calibri" w:eastAsia="宋体" w:hAnsi="Calibri" w:cs="宋体"/>
          <w:color w:val="333333"/>
          <w:kern w:val="0"/>
          <w:sz w:val="24"/>
          <w:szCs w:val="24"/>
        </w:rPr>
        <w:t>010</w:t>
      </w:r>
      <w:r w:rsidRPr="00411817">
        <w:rPr>
          <w:rFonts w:ascii="Calibri" w:eastAsia="宋体" w:hAnsi="Calibri" w:cs="宋体" w:hint="eastAsia"/>
          <w:color w:val="333333"/>
          <w:kern w:val="0"/>
          <w:sz w:val="24"/>
          <w:szCs w:val="24"/>
        </w:rPr>
        <w:t>－</w:t>
      </w:r>
      <w:r w:rsidRPr="00411817">
        <w:rPr>
          <w:rFonts w:ascii="Calibri" w:eastAsia="宋体" w:hAnsi="Calibri" w:cs="宋体"/>
          <w:color w:val="333333"/>
          <w:kern w:val="0"/>
          <w:sz w:val="24"/>
          <w:szCs w:val="24"/>
        </w:rPr>
        <w:t>6891</w:t>
      </w:r>
      <w:r w:rsidR="00837C40">
        <w:rPr>
          <w:rFonts w:ascii="Calibri" w:eastAsia="宋体" w:hAnsi="Calibri" w:cs="宋体"/>
          <w:color w:val="333333"/>
          <w:kern w:val="0"/>
          <w:sz w:val="24"/>
          <w:szCs w:val="24"/>
        </w:rPr>
        <w:t>5601</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咨询邮箱：</w:t>
      </w:r>
      <w:r w:rsidR="00C8484F">
        <w:rPr>
          <w:rFonts w:ascii="Calibri" w:eastAsia="宋体" w:hAnsi="Calibri" w:cs="宋体"/>
          <w:color w:val="333333"/>
          <w:kern w:val="0"/>
          <w:sz w:val="24"/>
          <w:szCs w:val="24"/>
        </w:rPr>
        <w:t>sunhaiyan@bit.edu.cn</w:t>
      </w:r>
    </w:p>
    <w:p w:rsidR="00DB5744" w:rsidRDefault="00411817" w:rsidP="0018668F">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联</w:t>
      </w:r>
      <w:r w:rsidR="006B656E">
        <w:rPr>
          <w:rFonts w:ascii="Calibri" w:eastAsia="宋体" w:hAnsi="Calibri" w:cs="宋体" w:hint="eastAsia"/>
          <w:color w:val="333333"/>
          <w:kern w:val="0"/>
          <w:sz w:val="24"/>
          <w:szCs w:val="24"/>
        </w:rPr>
        <w:t xml:space="preserve"> </w:t>
      </w:r>
      <w:r w:rsidRPr="00411817">
        <w:rPr>
          <w:rFonts w:ascii="Calibri" w:eastAsia="宋体" w:hAnsi="Calibri" w:cs="宋体" w:hint="eastAsia"/>
          <w:color w:val="333333"/>
          <w:kern w:val="0"/>
          <w:sz w:val="24"/>
          <w:szCs w:val="24"/>
        </w:rPr>
        <w:t>系</w:t>
      </w:r>
      <w:r w:rsidR="006B656E">
        <w:rPr>
          <w:rFonts w:ascii="Calibri" w:eastAsia="宋体" w:hAnsi="Calibri" w:cs="宋体" w:hint="eastAsia"/>
          <w:color w:val="333333"/>
          <w:kern w:val="0"/>
          <w:sz w:val="24"/>
          <w:szCs w:val="24"/>
        </w:rPr>
        <w:t xml:space="preserve"> </w:t>
      </w:r>
      <w:r w:rsidRPr="00411817">
        <w:rPr>
          <w:rFonts w:ascii="Calibri" w:eastAsia="宋体" w:hAnsi="Calibri" w:cs="宋体" w:hint="eastAsia"/>
          <w:color w:val="333333"/>
          <w:kern w:val="0"/>
          <w:sz w:val="24"/>
          <w:szCs w:val="24"/>
        </w:rPr>
        <w:t>人：孙老师</w:t>
      </w:r>
    </w:p>
    <w:p w:rsidR="009748D1" w:rsidRDefault="009748D1">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9748D1" w:rsidRDefault="009748D1" w:rsidP="0018668F">
      <w:pPr>
        <w:widowControl/>
        <w:shd w:val="clear" w:color="auto" w:fill="FFFFFF"/>
        <w:spacing w:line="360" w:lineRule="auto"/>
        <w:jc w:val="left"/>
      </w:pPr>
      <w:r>
        <w:rPr>
          <w:rFonts w:hint="eastAsia"/>
        </w:rPr>
        <w:lastRenderedPageBreak/>
        <w:t>附件一：</w:t>
      </w:r>
    </w:p>
    <w:p w:rsidR="00E62B4C" w:rsidRDefault="00E62B4C" w:rsidP="009748D1">
      <w:pPr>
        <w:widowControl/>
        <w:shd w:val="clear" w:color="auto" w:fill="FFFFFF"/>
        <w:spacing w:line="360" w:lineRule="auto"/>
        <w:jc w:val="center"/>
        <w:rPr>
          <w:b/>
          <w:sz w:val="30"/>
          <w:szCs w:val="30"/>
        </w:rPr>
      </w:pPr>
    </w:p>
    <w:p w:rsidR="009748D1" w:rsidRDefault="009748D1" w:rsidP="009748D1">
      <w:pPr>
        <w:widowControl/>
        <w:shd w:val="clear" w:color="auto" w:fill="FFFFFF"/>
        <w:spacing w:line="360" w:lineRule="auto"/>
        <w:jc w:val="center"/>
        <w:rPr>
          <w:b/>
          <w:sz w:val="30"/>
          <w:szCs w:val="30"/>
        </w:rPr>
      </w:pPr>
      <w:r w:rsidRPr="009748D1">
        <w:rPr>
          <w:rFonts w:hint="eastAsia"/>
          <w:b/>
          <w:sz w:val="30"/>
          <w:szCs w:val="30"/>
        </w:rPr>
        <w:t>北京理工大学法学院</w:t>
      </w:r>
    </w:p>
    <w:p w:rsidR="00E62B4C" w:rsidRPr="009748D1" w:rsidRDefault="00E62B4C" w:rsidP="009748D1">
      <w:pPr>
        <w:widowControl/>
        <w:shd w:val="clear" w:color="auto" w:fill="FFFFFF"/>
        <w:spacing w:line="360" w:lineRule="auto"/>
        <w:jc w:val="center"/>
        <w:rPr>
          <w:b/>
          <w:sz w:val="30"/>
          <w:szCs w:val="30"/>
        </w:rPr>
      </w:pPr>
    </w:p>
    <w:p w:rsidR="009748D1" w:rsidRPr="00BE673E" w:rsidRDefault="009748D1" w:rsidP="0018668F">
      <w:pPr>
        <w:widowControl/>
        <w:shd w:val="clear" w:color="auto" w:fill="FFFFFF"/>
        <w:spacing w:line="360" w:lineRule="auto"/>
        <w:jc w:val="left"/>
        <w:rPr>
          <w:b/>
          <w:sz w:val="24"/>
          <w:szCs w:val="24"/>
        </w:rPr>
      </w:pPr>
      <w:r w:rsidRPr="00BE673E">
        <w:rPr>
          <w:rFonts w:hint="eastAsia"/>
          <w:b/>
          <w:sz w:val="24"/>
          <w:szCs w:val="24"/>
        </w:rPr>
        <w:t>一</w:t>
      </w:r>
      <w:r w:rsidRPr="00BE673E">
        <w:rPr>
          <w:b/>
          <w:sz w:val="24"/>
          <w:szCs w:val="24"/>
        </w:rPr>
        <w:t>、</w:t>
      </w:r>
      <w:r w:rsidRPr="00BE673E">
        <w:rPr>
          <w:rFonts w:hint="eastAsia"/>
          <w:b/>
          <w:sz w:val="24"/>
          <w:szCs w:val="24"/>
        </w:rPr>
        <w:t>学院简介</w:t>
      </w:r>
    </w:p>
    <w:p w:rsidR="00EF3783" w:rsidRPr="002A69B3" w:rsidRDefault="00EF3783" w:rsidP="00EF3783">
      <w:pPr>
        <w:widowControl/>
        <w:shd w:val="clear" w:color="auto" w:fill="FFFFFF"/>
        <w:spacing w:line="360" w:lineRule="auto"/>
        <w:ind w:firstLineChars="200" w:firstLine="480"/>
        <w:jc w:val="left"/>
        <w:rPr>
          <w:ins w:id="24" w:author="admin" w:date="2017-09-11T16:25:00Z"/>
          <w:rFonts w:ascii="Calibri" w:eastAsia="宋体" w:hAnsi="Calibri" w:cs="宋体"/>
          <w:color w:val="333333"/>
          <w:kern w:val="0"/>
          <w:sz w:val="24"/>
          <w:szCs w:val="24"/>
        </w:rPr>
      </w:pPr>
      <w:ins w:id="25" w:author="admin" w:date="2017-09-11T16:25:00Z">
        <w:r w:rsidRPr="002A69B3">
          <w:rPr>
            <w:rFonts w:ascii="Calibri" w:eastAsia="宋体" w:hAnsi="Calibri" w:cs="宋体" w:hint="eastAsia"/>
            <w:color w:val="333333"/>
            <w:kern w:val="0"/>
            <w:sz w:val="24"/>
            <w:szCs w:val="24"/>
          </w:rPr>
          <w:t>北京理工大学法学院自</w:t>
        </w:r>
        <w:r w:rsidRPr="002A69B3">
          <w:rPr>
            <w:rFonts w:ascii="Calibri" w:eastAsia="宋体" w:hAnsi="Calibri" w:cs="宋体" w:hint="eastAsia"/>
            <w:color w:val="333333"/>
            <w:kern w:val="0"/>
            <w:sz w:val="24"/>
            <w:szCs w:val="24"/>
          </w:rPr>
          <w:t>1994</w:t>
        </w:r>
        <w:r w:rsidRPr="002A69B3">
          <w:rPr>
            <w:rFonts w:ascii="Calibri" w:eastAsia="宋体" w:hAnsi="Calibri" w:cs="宋体" w:hint="eastAsia"/>
            <w:color w:val="333333"/>
            <w:kern w:val="0"/>
            <w:sz w:val="24"/>
            <w:szCs w:val="24"/>
          </w:rPr>
          <w:t>年开始招收法学本科专业</w:t>
        </w:r>
        <w:r w:rsidRPr="002A69B3">
          <w:rPr>
            <w:rFonts w:ascii="Calibri" w:eastAsia="宋体" w:hAnsi="Calibri" w:cs="宋体" w:hint="eastAsia"/>
            <w:color w:val="333333"/>
            <w:kern w:val="0"/>
            <w:sz w:val="24"/>
            <w:szCs w:val="24"/>
          </w:rPr>
          <w:t xml:space="preserve">, </w:t>
        </w:r>
        <w:r w:rsidRPr="002A69B3">
          <w:rPr>
            <w:rFonts w:ascii="Calibri" w:eastAsia="宋体" w:hAnsi="Calibri" w:cs="宋体" w:hint="eastAsia"/>
            <w:color w:val="333333"/>
            <w:kern w:val="0"/>
            <w:sz w:val="24"/>
            <w:szCs w:val="24"/>
          </w:rPr>
          <w:t>是国内理工类大学最早开设法学专业的学院之一。现有教职员工</w:t>
        </w:r>
        <w:r w:rsidRPr="002A69B3">
          <w:rPr>
            <w:rFonts w:ascii="Calibri" w:eastAsia="宋体" w:hAnsi="Calibri" w:cs="宋体" w:hint="eastAsia"/>
            <w:color w:val="333333"/>
            <w:kern w:val="0"/>
            <w:sz w:val="24"/>
            <w:szCs w:val="24"/>
          </w:rPr>
          <w:t>5</w:t>
        </w:r>
        <w:r>
          <w:rPr>
            <w:rFonts w:ascii="Calibri" w:eastAsia="宋体" w:hAnsi="Calibri" w:cs="宋体" w:hint="eastAsia"/>
            <w:color w:val="333333"/>
            <w:kern w:val="0"/>
            <w:sz w:val="24"/>
            <w:szCs w:val="24"/>
          </w:rPr>
          <w:t>2</w:t>
        </w:r>
        <w:r w:rsidRPr="002A69B3">
          <w:rPr>
            <w:rFonts w:ascii="Calibri" w:eastAsia="宋体" w:hAnsi="Calibri" w:cs="宋体" w:hint="eastAsia"/>
            <w:color w:val="333333"/>
            <w:kern w:val="0"/>
            <w:sz w:val="24"/>
            <w:szCs w:val="24"/>
          </w:rPr>
          <w:t>人，其中教授</w:t>
        </w:r>
        <w:r>
          <w:rPr>
            <w:rFonts w:ascii="Calibri" w:eastAsia="宋体" w:hAnsi="Calibri" w:cs="宋体" w:hint="eastAsia"/>
            <w:color w:val="333333"/>
            <w:kern w:val="0"/>
            <w:sz w:val="24"/>
            <w:szCs w:val="24"/>
          </w:rPr>
          <w:t>10</w:t>
        </w:r>
        <w:r w:rsidRPr="002A69B3">
          <w:rPr>
            <w:rFonts w:ascii="Calibri" w:eastAsia="宋体" w:hAnsi="Calibri" w:cs="宋体" w:hint="eastAsia"/>
            <w:color w:val="333333"/>
            <w:kern w:val="0"/>
            <w:sz w:val="24"/>
            <w:szCs w:val="24"/>
          </w:rPr>
          <w:t>人</w:t>
        </w:r>
        <w:r>
          <w:rPr>
            <w:rFonts w:ascii="Calibri" w:eastAsia="宋体" w:hAnsi="Calibri" w:cs="宋体" w:hint="eastAsia"/>
            <w:color w:val="333333"/>
            <w:kern w:val="0"/>
            <w:sz w:val="24"/>
            <w:szCs w:val="24"/>
          </w:rPr>
          <w:t>，</w:t>
        </w:r>
        <w:r w:rsidRPr="002A69B3">
          <w:rPr>
            <w:rFonts w:ascii="Calibri" w:eastAsia="宋体" w:hAnsi="Calibri" w:cs="宋体" w:hint="eastAsia"/>
            <w:color w:val="333333"/>
            <w:kern w:val="0"/>
            <w:sz w:val="24"/>
            <w:szCs w:val="24"/>
          </w:rPr>
          <w:t>副教授</w:t>
        </w:r>
        <w:r w:rsidRPr="002A69B3">
          <w:rPr>
            <w:rFonts w:ascii="Calibri" w:eastAsia="宋体" w:hAnsi="Calibri" w:cs="宋体" w:hint="eastAsia"/>
            <w:color w:val="333333"/>
            <w:kern w:val="0"/>
            <w:sz w:val="24"/>
            <w:szCs w:val="24"/>
          </w:rPr>
          <w:t>1</w:t>
        </w:r>
        <w:r>
          <w:rPr>
            <w:rFonts w:ascii="Calibri" w:eastAsia="宋体" w:hAnsi="Calibri" w:cs="宋体" w:hint="eastAsia"/>
            <w:color w:val="333333"/>
            <w:kern w:val="0"/>
            <w:sz w:val="24"/>
            <w:szCs w:val="24"/>
          </w:rPr>
          <w:t>8</w:t>
        </w:r>
        <w:r w:rsidRPr="002A69B3">
          <w:rPr>
            <w:rFonts w:ascii="Calibri" w:eastAsia="宋体" w:hAnsi="Calibri" w:cs="宋体" w:hint="eastAsia"/>
            <w:color w:val="333333"/>
            <w:kern w:val="0"/>
            <w:sz w:val="24"/>
            <w:szCs w:val="24"/>
          </w:rPr>
          <w:t>人，讲师</w:t>
        </w:r>
        <w:r w:rsidRPr="002A69B3">
          <w:rPr>
            <w:rFonts w:ascii="Calibri" w:eastAsia="宋体" w:hAnsi="Calibri" w:cs="宋体" w:hint="eastAsia"/>
            <w:color w:val="333333"/>
            <w:kern w:val="0"/>
            <w:sz w:val="24"/>
            <w:szCs w:val="24"/>
          </w:rPr>
          <w:t>1</w:t>
        </w:r>
        <w:r>
          <w:rPr>
            <w:rFonts w:ascii="Calibri" w:eastAsia="宋体" w:hAnsi="Calibri" w:cs="宋体" w:hint="eastAsia"/>
            <w:color w:val="333333"/>
            <w:kern w:val="0"/>
            <w:sz w:val="24"/>
            <w:szCs w:val="24"/>
          </w:rPr>
          <w:t>7</w:t>
        </w:r>
        <w:r w:rsidRPr="002A69B3">
          <w:rPr>
            <w:rFonts w:ascii="Calibri" w:eastAsia="宋体" w:hAnsi="Calibri" w:cs="宋体" w:hint="eastAsia"/>
            <w:color w:val="333333"/>
            <w:kern w:val="0"/>
            <w:sz w:val="24"/>
            <w:szCs w:val="24"/>
          </w:rPr>
          <w:t>人。法学院现有在读本科学生</w:t>
        </w:r>
        <w:r w:rsidRPr="002A69B3">
          <w:rPr>
            <w:rFonts w:ascii="Calibri" w:eastAsia="宋体" w:hAnsi="Calibri" w:cs="宋体" w:hint="eastAsia"/>
            <w:color w:val="333333"/>
            <w:kern w:val="0"/>
            <w:sz w:val="24"/>
            <w:szCs w:val="24"/>
          </w:rPr>
          <w:t>300</w:t>
        </w:r>
        <w:r w:rsidRPr="002A69B3">
          <w:rPr>
            <w:rFonts w:ascii="Calibri" w:eastAsia="宋体" w:hAnsi="Calibri" w:cs="宋体" w:hint="eastAsia"/>
            <w:color w:val="333333"/>
            <w:kern w:val="0"/>
            <w:sz w:val="24"/>
            <w:szCs w:val="24"/>
          </w:rPr>
          <w:t>余人，</w:t>
        </w:r>
      </w:ins>
      <w:ins w:id="26" w:author="admin" w:date="2017-09-11T16:27:00Z">
        <w:r>
          <w:rPr>
            <w:rFonts w:ascii="Calibri" w:eastAsia="宋体" w:hAnsi="Calibri" w:cs="宋体" w:hint="eastAsia"/>
            <w:color w:val="333333"/>
            <w:kern w:val="0"/>
            <w:sz w:val="24"/>
            <w:szCs w:val="24"/>
          </w:rPr>
          <w:t>在读博士</w:t>
        </w:r>
      </w:ins>
      <w:ins w:id="27" w:author="admin" w:date="2017-09-11T16:25:00Z">
        <w:r w:rsidRPr="002A69B3">
          <w:rPr>
            <w:rFonts w:ascii="Calibri" w:eastAsia="宋体" w:hAnsi="Calibri" w:cs="宋体" w:hint="eastAsia"/>
            <w:color w:val="333333"/>
            <w:kern w:val="0"/>
            <w:sz w:val="24"/>
            <w:szCs w:val="24"/>
          </w:rPr>
          <w:t>研究生</w:t>
        </w:r>
      </w:ins>
      <w:ins w:id="28" w:author="admin" w:date="2017-09-11T16:27:00Z">
        <w:r w:rsidRPr="00EF3783">
          <w:rPr>
            <w:rFonts w:ascii="Calibri" w:eastAsia="宋体" w:hAnsi="Calibri" w:cs="宋体"/>
            <w:color w:val="333333"/>
            <w:kern w:val="0"/>
            <w:sz w:val="24"/>
            <w:szCs w:val="24"/>
            <w:rPrChange w:id="29" w:author="admin" w:date="2017-09-11T16:29:00Z">
              <w:rPr>
                <w:rFonts w:ascii="Calibri" w:eastAsia="宋体" w:hAnsi="Calibri" w:cs="宋体"/>
                <w:color w:val="FF0000"/>
                <w:kern w:val="0"/>
                <w:sz w:val="24"/>
                <w:szCs w:val="24"/>
              </w:rPr>
            </w:rPrChange>
          </w:rPr>
          <w:t>26</w:t>
        </w:r>
      </w:ins>
      <w:ins w:id="30" w:author="admin" w:date="2017-09-11T16:25:00Z">
        <w:r w:rsidRPr="002A69B3">
          <w:rPr>
            <w:rFonts w:ascii="Calibri" w:eastAsia="宋体" w:hAnsi="Calibri" w:cs="宋体" w:hint="eastAsia"/>
            <w:color w:val="333333"/>
            <w:kern w:val="0"/>
            <w:sz w:val="24"/>
            <w:szCs w:val="24"/>
          </w:rPr>
          <w:t>人，</w:t>
        </w:r>
      </w:ins>
      <w:ins w:id="31" w:author="admin" w:date="2017-09-11T16:27:00Z">
        <w:r>
          <w:rPr>
            <w:rFonts w:ascii="Calibri" w:eastAsia="宋体" w:hAnsi="Calibri" w:cs="宋体" w:hint="eastAsia"/>
            <w:color w:val="333333"/>
            <w:kern w:val="0"/>
            <w:sz w:val="24"/>
            <w:szCs w:val="24"/>
          </w:rPr>
          <w:t>在读</w:t>
        </w:r>
        <w:r>
          <w:rPr>
            <w:rFonts w:ascii="Calibri" w:eastAsia="宋体" w:hAnsi="Calibri" w:cs="宋体"/>
            <w:color w:val="333333"/>
            <w:kern w:val="0"/>
            <w:sz w:val="24"/>
            <w:szCs w:val="24"/>
          </w:rPr>
          <w:t>硕士研究生</w:t>
        </w:r>
      </w:ins>
      <w:ins w:id="32" w:author="admin" w:date="2017-09-11T16:29:00Z">
        <w:r>
          <w:rPr>
            <w:rFonts w:ascii="Calibri" w:eastAsia="宋体" w:hAnsi="Calibri" w:cs="宋体" w:hint="eastAsia"/>
            <w:color w:val="333333"/>
            <w:kern w:val="0"/>
            <w:sz w:val="24"/>
            <w:szCs w:val="24"/>
          </w:rPr>
          <w:t>340</w:t>
        </w:r>
        <w:r>
          <w:rPr>
            <w:rFonts w:ascii="Calibri" w:eastAsia="宋体" w:hAnsi="Calibri" w:cs="宋体" w:hint="eastAsia"/>
            <w:color w:val="333333"/>
            <w:kern w:val="0"/>
            <w:sz w:val="24"/>
            <w:szCs w:val="24"/>
          </w:rPr>
          <w:t>人</w:t>
        </w:r>
        <w:r>
          <w:rPr>
            <w:rFonts w:ascii="Calibri" w:eastAsia="宋体" w:hAnsi="Calibri" w:cs="宋体"/>
            <w:color w:val="333333"/>
            <w:kern w:val="0"/>
            <w:sz w:val="24"/>
            <w:szCs w:val="24"/>
          </w:rPr>
          <w:t>，在读</w:t>
        </w:r>
      </w:ins>
      <w:ins w:id="33" w:author="admin" w:date="2017-09-11T16:25:00Z">
        <w:r w:rsidRPr="002A69B3">
          <w:rPr>
            <w:rFonts w:ascii="Calibri" w:eastAsia="宋体" w:hAnsi="Calibri" w:cs="宋体" w:hint="eastAsia"/>
            <w:color w:val="333333"/>
            <w:kern w:val="0"/>
            <w:sz w:val="24"/>
            <w:szCs w:val="24"/>
          </w:rPr>
          <w:t>留学生</w:t>
        </w:r>
      </w:ins>
      <w:ins w:id="34" w:author="admin" w:date="2017-09-11T16:29:00Z">
        <w:r w:rsidRPr="00EF3783">
          <w:rPr>
            <w:rFonts w:ascii="Calibri" w:eastAsia="宋体" w:hAnsi="Calibri" w:cs="宋体"/>
            <w:color w:val="333333"/>
            <w:kern w:val="0"/>
            <w:sz w:val="24"/>
            <w:szCs w:val="24"/>
            <w:rPrChange w:id="35" w:author="admin" w:date="2017-09-11T16:29:00Z">
              <w:rPr>
                <w:rFonts w:ascii="Calibri" w:eastAsia="宋体" w:hAnsi="Calibri" w:cs="宋体"/>
                <w:color w:val="FF0000"/>
                <w:kern w:val="0"/>
                <w:sz w:val="24"/>
                <w:szCs w:val="24"/>
              </w:rPr>
            </w:rPrChange>
          </w:rPr>
          <w:t>3</w:t>
        </w:r>
      </w:ins>
      <w:ins w:id="36" w:author="admin" w:date="2017-09-11T16:25:00Z">
        <w:r w:rsidRPr="00EF3783">
          <w:rPr>
            <w:rFonts w:ascii="Calibri" w:eastAsia="宋体" w:hAnsi="Calibri" w:cs="宋体" w:hint="eastAsia"/>
            <w:color w:val="333333"/>
            <w:kern w:val="0"/>
            <w:sz w:val="24"/>
            <w:szCs w:val="24"/>
            <w:rPrChange w:id="37" w:author="admin" w:date="2017-09-11T16:29:00Z">
              <w:rPr>
                <w:rFonts w:ascii="Calibri" w:eastAsia="宋体" w:hAnsi="Calibri" w:cs="宋体" w:hint="eastAsia"/>
                <w:color w:val="FF0000"/>
                <w:kern w:val="0"/>
                <w:sz w:val="24"/>
                <w:szCs w:val="24"/>
              </w:rPr>
            </w:rPrChange>
          </w:rPr>
          <w:t>0</w:t>
        </w:r>
        <w:r w:rsidRPr="002A69B3">
          <w:rPr>
            <w:rFonts w:ascii="Calibri" w:eastAsia="宋体" w:hAnsi="Calibri" w:cs="宋体" w:hint="eastAsia"/>
            <w:color w:val="333333"/>
            <w:kern w:val="0"/>
            <w:sz w:val="24"/>
            <w:szCs w:val="24"/>
          </w:rPr>
          <w:t>人。</w:t>
        </w:r>
      </w:ins>
    </w:p>
    <w:p w:rsidR="00EF3783" w:rsidRPr="002A69B3" w:rsidRDefault="00EF3783" w:rsidP="00EF3783">
      <w:pPr>
        <w:widowControl/>
        <w:shd w:val="clear" w:color="auto" w:fill="FFFFFF"/>
        <w:spacing w:line="360" w:lineRule="auto"/>
        <w:ind w:firstLineChars="200" w:firstLine="480"/>
        <w:jc w:val="left"/>
        <w:rPr>
          <w:ins w:id="38" w:author="admin" w:date="2017-09-11T16:25:00Z"/>
          <w:rFonts w:ascii="Calibri" w:eastAsia="宋体" w:hAnsi="Calibri" w:cs="宋体"/>
          <w:color w:val="333333"/>
          <w:kern w:val="0"/>
          <w:sz w:val="24"/>
          <w:szCs w:val="24"/>
        </w:rPr>
      </w:pPr>
      <w:ins w:id="39" w:author="admin" w:date="2017-09-11T16:25:00Z">
        <w:r w:rsidRPr="002A69B3">
          <w:rPr>
            <w:rFonts w:ascii="Calibri" w:eastAsia="宋体" w:hAnsi="Calibri" w:cs="宋体" w:hint="eastAsia"/>
            <w:color w:val="333333"/>
            <w:kern w:val="0"/>
            <w:sz w:val="24"/>
            <w:szCs w:val="24"/>
          </w:rPr>
          <w:t>法学院在法学一级学科硕士学位授权下设法学理论、民商法学、国际法学、环境与资源保护法学、诉讼法学五个硕士学位授权点，同时有法律硕士专业学位授权及法学双学位、法学二学位授予权。法学院现有“法律经济学”、“空间活动与法律”两个二级学科博士点。</w:t>
        </w:r>
      </w:ins>
    </w:p>
    <w:p w:rsidR="00EF3783" w:rsidRPr="002A69B3" w:rsidRDefault="00EF3783" w:rsidP="00EF3783">
      <w:pPr>
        <w:widowControl/>
        <w:shd w:val="clear" w:color="auto" w:fill="FFFFFF"/>
        <w:spacing w:line="360" w:lineRule="auto"/>
        <w:ind w:firstLineChars="200" w:firstLine="480"/>
        <w:jc w:val="left"/>
        <w:rPr>
          <w:ins w:id="40" w:author="admin" w:date="2017-09-11T16:25:00Z"/>
          <w:rFonts w:ascii="Calibri" w:eastAsia="宋体" w:hAnsi="Calibri" w:cs="宋体"/>
          <w:color w:val="333333"/>
          <w:kern w:val="0"/>
          <w:sz w:val="24"/>
          <w:szCs w:val="24"/>
        </w:rPr>
      </w:pPr>
      <w:ins w:id="41" w:author="admin" w:date="2017-09-11T16:25:00Z">
        <w:r w:rsidRPr="002A69B3">
          <w:rPr>
            <w:rFonts w:ascii="Calibri" w:eastAsia="宋体" w:hAnsi="Calibri" w:cs="宋体" w:hint="eastAsia"/>
            <w:color w:val="333333"/>
            <w:kern w:val="0"/>
            <w:sz w:val="24"/>
            <w:szCs w:val="24"/>
          </w:rPr>
          <w:t>北京理工大学法学院学科建设坚持重点学科与特色学科相结合的原则，以国际法、民商法和环境法为重点，突出国际空间法、知识产权法、能源法等特色学科</w:t>
        </w:r>
        <w:r>
          <w:rPr>
            <w:rFonts w:ascii="Calibri" w:eastAsia="宋体" w:hAnsi="Calibri" w:cs="宋体" w:hint="eastAsia"/>
            <w:color w:val="333333"/>
            <w:kern w:val="0"/>
            <w:sz w:val="24"/>
            <w:szCs w:val="24"/>
          </w:rPr>
          <w:t>，军民融合法律制度近年也成为重点研究领域</w:t>
        </w:r>
        <w:r w:rsidRPr="002A69B3">
          <w:rPr>
            <w:rFonts w:ascii="Calibri" w:eastAsia="宋体" w:hAnsi="Calibri" w:cs="宋体" w:hint="eastAsia"/>
            <w:color w:val="333333"/>
            <w:kern w:val="0"/>
            <w:sz w:val="24"/>
            <w:szCs w:val="24"/>
          </w:rPr>
          <w:t>。法学院自成立以来，每年承担了国家社科基金、教育部人文社科基金等高层次研究项目</w:t>
        </w:r>
        <w:r w:rsidRPr="002A69B3">
          <w:rPr>
            <w:rFonts w:ascii="Calibri" w:eastAsia="宋体" w:hAnsi="Calibri" w:cs="宋体" w:hint="eastAsia"/>
            <w:color w:val="333333"/>
            <w:kern w:val="0"/>
            <w:sz w:val="24"/>
            <w:szCs w:val="24"/>
          </w:rPr>
          <w:t>10</w:t>
        </w:r>
        <w:r w:rsidRPr="002A69B3">
          <w:rPr>
            <w:rFonts w:ascii="Calibri" w:eastAsia="宋体" w:hAnsi="Calibri" w:cs="宋体" w:hint="eastAsia"/>
            <w:color w:val="333333"/>
            <w:kern w:val="0"/>
            <w:sz w:val="24"/>
            <w:szCs w:val="24"/>
          </w:rPr>
          <w:t>余项，并承担了中国民用飞机产业发展及空间碎片减缓等国家立法工作多项。法学院设有北京理工大学空间法研究所、北京理工大学司法高等研究所、知识产权法研究中心、人权法研究中心等研究机构</w:t>
        </w:r>
        <w:r>
          <w:rPr>
            <w:rFonts w:ascii="Calibri" w:eastAsia="宋体" w:hAnsi="Calibri" w:cs="宋体" w:hint="eastAsia"/>
            <w:color w:val="333333"/>
            <w:kern w:val="0"/>
            <w:sz w:val="24"/>
            <w:szCs w:val="24"/>
          </w:rPr>
          <w:t>，</w:t>
        </w:r>
        <w:r w:rsidRPr="002A69B3">
          <w:rPr>
            <w:rFonts w:ascii="Calibri" w:eastAsia="宋体" w:hAnsi="Calibri" w:cs="宋体" w:hint="eastAsia"/>
            <w:color w:val="333333"/>
            <w:kern w:val="0"/>
            <w:sz w:val="24"/>
            <w:szCs w:val="24"/>
          </w:rPr>
          <w:t>其中北京理工大学空间法研究所已建设成为了国内一流的空间法教学与研究的综合性机构，也是我国唯一的空间法资料中心。</w:t>
        </w:r>
        <w:r>
          <w:rPr>
            <w:rFonts w:ascii="Calibri" w:eastAsia="宋体" w:hAnsi="Calibri" w:cs="宋体" w:hint="eastAsia"/>
            <w:color w:val="333333"/>
            <w:kern w:val="0"/>
            <w:sz w:val="24"/>
            <w:szCs w:val="24"/>
          </w:rPr>
          <w:t>2016</w:t>
        </w:r>
        <w:r>
          <w:rPr>
            <w:rFonts w:ascii="Calibri" w:eastAsia="宋体" w:hAnsi="Calibri" w:cs="宋体" w:hint="eastAsia"/>
            <w:color w:val="333333"/>
            <w:kern w:val="0"/>
            <w:sz w:val="24"/>
            <w:szCs w:val="24"/>
          </w:rPr>
          <w:t>年，</w:t>
        </w:r>
        <w:r w:rsidRPr="00E448F5">
          <w:rPr>
            <w:rFonts w:ascii="Calibri" w:eastAsia="宋体" w:hAnsi="Calibri" w:cs="宋体" w:hint="eastAsia"/>
            <w:color w:val="333333"/>
            <w:kern w:val="0"/>
            <w:sz w:val="24"/>
            <w:szCs w:val="24"/>
          </w:rPr>
          <w:t>国家航天局空间法律中心</w:t>
        </w:r>
        <w:r>
          <w:rPr>
            <w:rFonts w:ascii="Calibri" w:eastAsia="宋体" w:hAnsi="Calibri" w:cs="宋体" w:hint="eastAsia"/>
            <w:color w:val="333333"/>
            <w:kern w:val="0"/>
            <w:sz w:val="24"/>
            <w:szCs w:val="24"/>
          </w:rPr>
          <w:t>设于我院。</w:t>
        </w:r>
      </w:ins>
    </w:p>
    <w:p w:rsidR="000D22AA" w:rsidRPr="00BB3274" w:rsidDel="00EF3783" w:rsidRDefault="00EF3783" w:rsidP="00EF3783">
      <w:pPr>
        <w:widowControl/>
        <w:shd w:val="clear" w:color="auto" w:fill="FFFFFF"/>
        <w:spacing w:line="360" w:lineRule="auto"/>
        <w:ind w:firstLineChars="200" w:firstLine="480"/>
        <w:jc w:val="left"/>
        <w:rPr>
          <w:del w:id="42" w:author="admin" w:date="2017-09-11T16:25:00Z"/>
          <w:rFonts w:ascii="Calibri" w:eastAsia="宋体" w:hAnsi="Calibri" w:cs="宋体"/>
          <w:color w:val="333333"/>
          <w:kern w:val="0"/>
          <w:sz w:val="24"/>
          <w:szCs w:val="24"/>
        </w:rPr>
      </w:pPr>
      <w:ins w:id="43" w:author="admin" w:date="2017-09-11T16:25:00Z">
        <w:r w:rsidRPr="002A69B3">
          <w:rPr>
            <w:rFonts w:ascii="Calibri" w:eastAsia="宋体" w:hAnsi="Calibri" w:cs="宋体" w:hint="eastAsia"/>
            <w:color w:val="333333"/>
            <w:kern w:val="0"/>
            <w:sz w:val="24"/>
            <w:szCs w:val="24"/>
          </w:rPr>
          <w:t>北京理工大学法学院为了促进师生的国际合作与对外交流，与美国、荷兰、德国等国家的十余所知名法学院建立了合作关系，为师生出国交流与深造提供了广阔的平台。</w:t>
        </w:r>
      </w:ins>
      <w:del w:id="44" w:author="admin" w:date="2017-09-11T16:25:00Z">
        <w:r w:rsidR="000D22AA" w:rsidRPr="00BB3274" w:rsidDel="00EF3783">
          <w:rPr>
            <w:rFonts w:ascii="Calibri" w:eastAsia="宋体" w:hAnsi="Calibri" w:cs="宋体" w:hint="eastAsia"/>
            <w:color w:val="333333"/>
            <w:kern w:val="0"/>
            <w:sz w:val="24"/>
            <w:szCs w:val="24"/>
          </w:rPr>
          <w:delText>北京理工大学法学院自</w:delText>
        </w:r>
        <w:r w:rsidR="000D22AA" w:rsidRPr="00BB3274" w:rsidDel="00EF3783">
          <w:rPr>
            <w:rFonts w:ascii="Calibri" w:eastAsia="宋体" w:hAnsi="Calibri" w:cs="宋体" w:hint="eastAsia"/>
            <w:color w:val="333333"/>
            <w:kern w:val="0"/>
            <w:sz w:val="24"/>
            <w:szCs w:val="24"/>
          </w:rPr>
          <w:delText>1994</w:delText>
        </w:r>
        <w:r w:rsidR="000D22AA" w:rsidRPr="00BB3274" w:rsidDel="00EF3783">
          <w:rPr>
            <w:rFonts w:ascii="Calibri" w:eastAsia="宋体" w:hAnsi="Calibri" w:cs="宋体" w:hint="eastAsia"/>
            <w:color w:val="333333"/>
            <w:kern w:val="0"/>
            <w:sz w:val="24"/>
            <w:szCs w:val="24"/>
          </w:rPr>
          <w:delText>年开始招收法学本科专业</w:delText>
        </w:r>
        <w:r w:rsidR="000D22AA" w:rsidRPr="00BB3274" w:rsidDel="00EF3783">
          <w:rPr>
            <w:rFonts w:ascii="Calibri" w:eastAsia="宋体" w:hAnsi="Calibri" w:cs="宋体" w:hint="eastAsia"/>
            <w:color w:val="333333"/>
            <w:kern w:val="0"/>
            <w:sz w:val="24"/>
            <w:szCs w:val="24"/>
          </w:rPr>
          <w:delText xml:space="preserve">, </w:delText>
        </w:r>
        <w:r w:rsidR="000D22AA" w:rsidRPr="00BB3274" w:rsidDel="00EF3783">
          <w:rPr>
            <w:rFonts w:ascii="Calibri" w:eastAsia="宋体" w:hAnsi="Calibri" w:cs="宋体" w:hint="eastAsia"/>
            <w:color w:val="333333"/>
            <w:kern w:val="0"/>
            <w:sz w:val="24"/>
            <w:szCs w:val="24"/>
          </w:rPr>
          <w:delText>是国内理工类大学最早开设法学专业的学院之一。现有教职员工</w:delText>
        </w:r>
        <w:r w:rsidR="000D22AA" w:rsidRPr="00BB3274" w:rsidDel="00EF3783">
          <w:rPr>
            <w:rFonts w:ascii="Calibri" w:eastAsia="宋体" w:hAnsi="Calibri" w:cs="宋体" w:hint="eastAsia"/>
            <w:color w:val="333333"/>
            <w:kern w:val="0"/>
            <w:sz w:val="24"/>
            <w:szCs w:val="24"/>
          </w:rPr>
          <w:delText>53</w:delText>
        </w:r>
        <w:r w:rsidR="000D22AA" w:rsidRPr="00BB3274" w:rsidDel="00EF3783">
          <w:rPr>
            <w:rFonts w:ascii="Calibri" w:eastAsia="宋体" w:hAnsi="Calibri" w:cs="宋体" w:hint="eastAsia"/>
            <w:color w:val="333333"/>
            <w:kern w:val="0"/>
            <w:sz w:val="24"/>
            <w:szCs w:val="24"/>
          </w:rPr>
          <w:delText>人，其中教授</w:delText>
        </w:r>
        <w:r w:rsidR="000D22AA" w:rsidRPr="00BB3274" w:rsidDel="00EF3783">
          <w:rPr>
            <w:rFonts w:ascii="Calibri" w:eastAsia="宋体" w:hAnsi="Calibri" w:cs="宋体" w:hint="eastAsia"/>
            <w:color w:val="333333"/>
            <w:kern w:val="0"/>
            <w:sz w:val="24"/>
            <w:szCs w:val="24"/>
          </w:rPr>
          <w:delText>8</w:delText>
        </w:r>
        <w:r w:rsidR="000D22AA" w:rsidRPr="00BB3274" w:rsidDel="00EF3783">
          <w:rPr>
            <w:rFonts w:ascii="Calibri" w:eastAsia="宋体" w:hAnsi="Calibri" w:cs="宋体" w:hint="eastAsia"/>
            <w:color w:val="333333"/>
            <w:kern w:val="0"/>
            <w:sz w:val="24"/>
            <w:szCs w:val="24"/>
          </w:rPr>
          <w:delText>人</w:delText>
        </w:r>
      </w:del>
      <w:del w:id="45" w:author="admin" w:date="2017-09-11T15:50:00Z">
        <w:r w:rsidR="000D22AA" w:rsidRPr="00BB3274" w:rsidDel="001D08DE">
          <w:rPr>
            <w:rFonts w:ascii="Calibri" w:eastAsia="宋体" w:hAnsi="Calibri" w:cs="宋体" w:hint="eastAsia"/>
            <w:color w:val="333333"/>
            <w:kern w:val="0"/>
            <w:sz w:val="24"/>
            <w:szCs w:val="24"/>
          </w:rPr>
          <w:delText>,</w:delText>
        </w:r>
      </w:del>
      <w:del w:id="46" w:author="admin" w:date="2017-09-11T16:25:00Z">
        <w:r w:rsidR="000D22AA" w:rsidRPr="00BB3274" w:rsidDel="00EF3783">
          <w:rPr>
            <w:rFonts w:ascii="Calibri" w:eastAsia="宋体" w:hAnsi="Calibri" w:cs="宋体" w:hint="eastAsia"/>
            <w:color w:val="333333"/>
            <w:kern w:val="0"/>
            <w:sz w:val="24"/>
            <w:szCs w:val="24"/>
          </w:rPr>
          <w:delText>副教授</w:delText>
        </w:r>
        <w:r w:rsidR="000D22AA" w:rsidRPr="00BB3274" w:rsidDel="00EF3783">
          <w:rPr>
            <w:rFonts w:ascii="Calibri" w:eastAsia="宋体" w:hAnsi="Calibri" w:cs="宋体" w:hint="eastAsia"/>
            <w:color w:val="333333"/>
            <w:kern w:val="0"/>
            <w:sz w:val="24"/>
            <w:szCs w:val="24"/>
          </w:rPr>
          <w:delText>17</w:delText>
        </w:r>
        <w:r w:rsidR="000D22AA" w:rsidRPr="00BB3274" w:rsidDel="00EF3783">
          <w:rPr>
            <w:rFonts w:ascii="Calibri" w:eastAsia="宋体" w:hAnsi="Calibri" w:cs="宋体" w:hint="eastAsia"/>
            <w:color w:val="333333"/>
            <w:kern w:val="0"/>
            <w:sz w:val="24"/>
            <w:szCs w:val="24"/>
          </w:rPr>
          <w:delText>人，讲师</w:delText>
        </w:r>
        <w:r w:rsidR="000D22AA" w:rsidRPr="00BB3274" w:rsidDel="00EF3783">
          <w:rPr>
            <w:rFonts w:ascii="Calibri" w:eastAsia="宋体" w:hAnsi="Calibri" w:cs="宋体" w:hint="eastAsia"/>
            <w:color w:val="333333"/>
            <w:kern w:val="0"/>
            <w:sz w:val="24"/>
            <w:szCs w:val="24"/>
          </w:rPr>
          <w:delText>18</w:delText>
        </w:r>
        <w:r w:rsidR="000D22AA" w:rsidRPr="00BB3274" w:rsidDel="00EF3783">
          <w:rPr>
            <w:rFonts w:ascii="Calibri" w:eastAsia="宋体" w:hAnsi="Calibri" w:cs="宋体" w:hint="eastAsia"/>
            <w:color w:val="333333"/>
            <w:kern w:val="0"/>
            <w:sz w:val="24"/>
            <w:szCs w:val="24"/>
          </w:rPr>
          <w:delText>人。法学院现有在读本科学生</w:delText>
        </w:r>
        <w:r w:rsidR="000D22AA" w:rsidRPr="00BB3274" w:rsidDel="00EF3783">
          <w:rPr>
            <w:rFonts w:ascii="Calibri" w:eastAsia="宋体" w:hAnsi="Calibri" w:cs="宋体" w:hint="eastAsia"/>
            <w:color w:val="333333"/>
            <w:kern w:val="0"/>
            <w:sz w:val="24"/>
            <w:szCs w:val="24"/>
          </w:rPr>
          <w:delText>300</w:delText>
        </w:r>
        <w:r w:rsidR="000D22AA" w:rsidRPr="00BB3274" w:rsidDel="00EF3783">
          <w:rPr>
            <w:rFonts w:ascii="Calibri" w:eastAsia="宋体" w:hAnsi="Calibri" w:cs="宋体" w:hint="eastAsia"/>
            <w:color w:val="333333"/>
            <w:kern w:val="0"/>
            <w:sz w:val="24"/>
            <w:szCs w:val="24"/>
          </w:rPr>
          <w:delText>余人，研究生</w:delText>
        </w:r>
        <w:r w:rsidR="000D22AA" w:rsidRPr="00BB3274" w:rsidDel="00EF3783">
          <w:rPr>
            <w:rFonts w:ascii="Calibri" w:eastAsia="宋体" w:hAnsi="Calibri" w:cs="宋体" w:hint="eastAsia"/>
            <w:color w:val="333333"/>
            <w:kern w:val="0"/>
            <w:sz w:val="24"/>
            <w:szCs w:val="24"/>
          </w:rPr>
          <w:delText>200</w:delText>
        </w:r>
        <w:r w:rsidR="000D22AA" w:rsidRPr="00BB3274" w:rsidDel="00EF3783">
          <w:rPr>
            <w:rFonts w:ascii="Calibri" w:eastAsia="宋体" w:hAnsi="Calibri" w:cs="宋体" w:hint="eastAsia"/>
            <w:color w:val="333333"/>
            <w:kern w:val="0"/>
            <w:sz w:val="24"/>
            <w:szCs w:val="24"/>
          </w:rPr>
          <w:delText>余人，留学生</w:delText>
        </w:r>
        <w:r w:rsidR="000D22AA" w:rsidRPr="00BB3274" w:rsidDel="00EF3783">
          <w:rPr>
            <w:rFonts w:ascii="Calibri" w:eastAsia="宋体" w:hAnsi="Calibri" w:cs="宋体" w:hint="eastAsia"/>
            <w:color w:val="333333"/>
            <w:kern w:val="0"/>
            <w:sz w:val="24"/>
            <w:szCs w:val="24"/>
          </w:rPr>
          <w:delText>20</w:delText>
        </w:r>
        <w:r w:rsidR="000D22AA" w:rsidRPr="00BB3274" w:rsidDel="00EF3783">
          <w:rPr>
            <w:rFonts w:ascii="Calibri" w:eastAsia="宋体" w:hAnsi="Calibri" w:cs="宋体" w:hint="eastAsia"/>
            <w:color w:val="333333"/>
            <w:kern w:val="0"/>
            <w:sz w:val="24"/>
            <w:szCs w:val="24"/>
          </w:rPr>
          <w:delText>余人。</w:delText>
        </w:r>
      </w:del>
    </w:p>
    <w:p w:rsidR="000D22AA" w:rsidRPr="00BB3274" w:rsidDel="00EF3783" w:rsidRDefault="000D22AA" w:rsidP="00BB3274">
      <w:pPr>
        <w:widowControl/>
        <w:shd w:val="clear" w:color="auto" w:fill="FFFFFF"/>
        <w:spacing w:line="360" w:lineRule="auto"/>
        <w:ind w:firstLineChars="200" w:firstLine="480"/>
        <w:jc w:val="left"/>
        <w:rPr>
          <w:del w:id="47" w:author="admin" w:date="2017-09-11T16:25:00Z"/>
          <w:rFonts w:ascii="Calibri" w:eastAsia="宋体" w:hAnsi="Calibri" w:cs="宋体"/>
          <w:color w:val="333333"/>
          <w:kern w:val="0"/>
          <w:sz w:val="24"/>
          <w:szCs w:val="24"/>
        </w:rPr>
      </w:pPr>
      <w:del w:id="48" w:author="admin" w:date="2017-09-11T16:25:00Z">
        <w:r w:rsidRPr="00BB3274" w:rsidDel="00EF3783">
          <w:rPr>
            <w:rFonts w:ascii="Calibri" w:eastAsia="宋体" w:hAnsi="Calibri" w:cs="宋体" w:hint="eastAsia"/>
            <w:color w:val="333333"/>
            <w:kern w:val="0"/>
            <w:sz w:val="24"/>
            <w:szCs w:val="24"/>
          </w:rPr>
          <w:delText>法学院在法学一级学科硕士学位授权下设法学理论、民商法学、国际法学、环境与资源保护法学、诉讼法学五个硕士学位授权点，同时有法律硕士专业学位授权及法学双学位、法学二学位授予权。法学院现有“法律经济学”、“空间活动与法律”两个二级学科博士点。</w:delText>
        </w:r>
      </w:del>
    </w:p>
    <w:p w:rsidR="000D22AA" w:rsidRPr="00BB3274" w:rsidDel="00EF3783" w:rsidRDefault="000D22AA" w:rsidP="00BB3274">
      <w:pPr>
        <w:widowControl/>
        <w:shd w:val="clear" w:color="auto" w:fill="FFFFFF"/>
        <w:spacing w:line="360" w:lineRule="auto"/>
        <w:ind w:firstLineChars="200" w:firstLine="480"/>
        <w:jc w:val="left"/>
        <w:rPr>
          <w:del w:id="49" w:author="admin" w:date="2017-09-11T16:25:00Z"/>
          <w:rFonts w:ascii="Calibri" w:eastAsia="宋体" w:hAnsi="Calibri" w:cs="宋体"/>
          <w:color w:val="333333"/>
          <w:kern w:val="0"/>
          <w:sz w:val="24"/>
          <w:szCs w:val="24"/>
        </w:rPr>
      </w:pPr>
      <w:del w:id="50" w:author="admin" w:date="2017-09-11T16:25:00Z">
        <w:r w:rsidRPr="00BB3274" w:rsidDel="00EF3783">
          <w:rPr>
            <w:rFonts w:ascii="Calibri" w:eastAsia="宋体" w:hAnsi="Calibri" w:cs="宋体" w:hint="eastAsia"/>
            <w:color w:val="333333"/>
            <w:kern w:val="0"/>
            <w:sz w:val="24"/>
            <w:szCs w:val="24"/>
          </w:rPr>
          <w:delText>北京理工大学法学院学科建设坚持重点学科与特色学科相结合的原则，以国际法、民商法和环境法为重点，突出国际空间法、知识产权法、科技法、能源法等特色学科。法学院自成立以来，每年承担了国家社科基金、教育部人文社科基金等高层次研究项目</w:delText>
        </w:r>
        <w:r w:rsidRPr="00BB3274" w:rsidDel="00EF3783">
          <w:rPr>
            <w:rFonts w:ascii="Calibri" w:eastAsia="宋体" w:hAnsi="Calibri" w:cs="宋体" w:hint="eastAsia"/>
            <w:color w:val="333333"/>
            <w:kern w:val="0"/>
            <w:sz w:val="24"/>
            <w:szCs w:val="24"/>
          </w:rPr>
          <w:delText>10</w:delText>
        </w:r>
        <w:r w:rsidRPr="00BB3274" w:rsidDel="00EF3783">
          <w:rPr>
            <w:rFonts w:ascii="Calibri" w:eastAsia="宋体" w:hAnsi="Calibri" w:cs="宋体" w:hint="eastAsia"/>
            <w:color w:val="333333"/>
            <w:kern w:val="0"/>
            <w:sz w:val="24"/>
            <w:szCs w:val="24"/>
          </w:rPr>
          <w:delText>余项，并承担了中国民用飞机产业发展及空间碎片减缓等国家立法工作多项。法学院设有北京理工大学空间法研究所、北京理工大学司法高等研究所、北京理工大学法学院知识产权法研究中心、北京理工大学法学院人权法研究中心等研究机构。其中，北京理工大学空间法研究所已建设成为了国内一流的空间法教学与研究的综合性机构，也是我国唯一的空间法资料中心。</w:delText>
        </w:r>
      </w:del>
    </w:p>
    <w:p w:rsidR="005B62E3" w:rsidRPr="00BB3274" w:rsidRDefault="000D22AA" w:rsidP="00BB3274">
      <w:pPr>
        <w:widowControl/>
        <w:shd w:val="clear" w:color="auto" w:fill="FFFFFF"/>
        <w:spacing w:line="360" w:lineRule="auto"/>
        <w:ind w:firstLineChars="200" w:firstLine="480"/>
        <w:jc w:val="left"/>
        <w:rPr>
          <w:rFonts w:ascii="Calibri" w:eastAsia="宋体" w:hAnsi="Calibri" w:cs="宋体"/>
          <w:color w:val="333333"/>
          <w:kern w:val="0"/>
          <w:sz w:val="24"/>
          <w:szCs w:val="24"/>
        </w:rPr>
      </w:pPr>
      <w:del w:id="51" w:author="admin" w:date="2017-09-11T16:25:00Z">
        <w:r w:rsidRPr="00BB3274" w:rsidDel="00EF3783">
          <w:rPr>
            <w:rFonts w:ascii="Calibri" w:eastAsia="宋体" w:hAnsi="Calibri" w:cs="宋体" w:hint="eastAsia"/>
            <w:color w:val="333333"/>
            <w:kern w:val="0"/>
            <w:sz w:val="24"/>
            <w:szCs w:val="24"/>
          </w:rPr>
          <w:delText>北京理工大学法学院为了促进师生的国际合作与对外交流，与美国、荷兰、德国等国家的十余所知名法学院建立了合作关系，为师生出国交流与深造提供了广阔的平台。</w:delText>
        </w:r>
      </w:del>
    </w:p>
    <w:p w:rsidR="00CF1B2B" w:rsidRDefault="00CF1B2B" w:rsidP="00CF1B2B">
      <w:pPr>
        <w:widowControl/>
        <w:shd w:val="clear" w:color="auto" w:fill="FFFFFF"/>
        <w:spacing w:before="100" w:beforeAutospacing="1" w:after="100" w:afterAutospacing="1" w:line="300" w:lineRule="atLeast"/>
        <w:ind w:firstLineChars="200" w:firstLine="480"/>
        <w:jc w:val="left"/>
        <w:rPr>
          <w:rFonts w:ascii="宋体" w:eastAsia="宋体" w:hAnsi="宋体" w:cs="宋体"/>
          <w:color w:val="333333"/>
          <w:kern w:val="0"/>
          <w:sz w:val="24"/>
          <w:szCs w:val="24"/>
        </w:rPr>
      </w:pPr>
    </w:p>
    <w:p w:rsidR="00CF1B2B" w:rsidRDefault="00CF1B2B" w:rsidP="00CF1B2B">
      <w:pPr>
        <w:widowControl/>
        <w:shd w:val="clear" w:color="auto" w:fill="FFFFFF"/>
        <w:spacing w:before="100" w:beforeAutospacing="1" w:after="100" w:afterAutospacing="1" w:line="300" w:lineRule="atLeast"/>
        <w:ind w:firstLineChars="200" w:firstLine="480"/>
        <w:jc w:val="left"/>
        <w:rPr>
          <w:sz w:val="24"/>
          <w:szCs w:val="24"/>
        </w:rPr>
      </w:pPr>
    </w:p>
    <w:p w:rsidR="00CF1B2B" w:rsidRDefault="00CF1B2B">
      <w:pPr>
        <w:widowControl/>
        <w:jc w:val="left"/>
        <w:rPr>
          <w:sz w:val="24"/>
          <w:szCs w:val="24"/>
        </w:rPr>
      </w:pPr>
      <w:r>
        <w:rPr>
          <w:sz w:val="24"/>
          <w:szCs w:val="24"/>
        </w:rPr>
        <w:br w:type="page"/>
      </w:r>
    </w:p>
    <w:p w:rsidR="009748D1" w:rsidRPr="009748D1" w:rsidRDefault="009748D1" w:rsidP="005B62E3">
      <w:pPr>
        <w:widowControl/>
        <w:shd w:val="clear" w:color="auto" w:fill="FFFFFF"/>
        <w:spacing w:before="100" w:beforeAutospacing="1" w:after="100" w:afterAutospacing="1" w:line="300" w:lineRule="atLeast"/>
        <w:jc w:val="left"/>
        <w:rPr>
          <w:sz w:val="24"/>
          <w:szCs w:val="24"/>
        </w:rPr>
      </w:pPr>
      <w:r w:rsidRPr="009748D1">
        <w:rPr>
          <w:rFonts w:hint="eastAsia"/>
          <w:sz w:val="24"/>
          <w:szCs w:val="24"/>
        </w:rPr>
        <w:lastRenderedPageBreak/>
        <w:t>二</w:t>
      </w:r>
      <w:r w:rsidRPr="009748D1">
        <w:rPr>
          <w:sz w:val="24"/>
          <w:szCs w:val="24"/>
        </w:rPr>
        <w:t>、</w:t>
      </w:r>
      <w:r w:rsidRPr="009748D1">
        <w:rPr>
          <w:rFonts w:ascii="Calibri" w:eastAsia="宋体" w:hAnsi="Calibri" w:cs="宋体" w:hint="eastAsia"/>
          <w:b/>
          <w:color w:val="333333"/>
          <w:kern w:val="0"/>
          <w:sz w:val="24"/>
          <w:szCs w:val="24"/>
        </w:rPr>
        <w:t>专业与导师简介</w:t>
      </w:r>
    </w:p>
    <w:p w:rsidR="006F662A" w:rsidRPr="007624FC" w:rsidRDefault="007624FC" w:rsidP="006F662A">
      <w:pPr>
        <w:widowControl/>
        <w:shd w:val="clear" w:color="auto" w:fill="FFFFFF"/>
        <w:spacing w:line="360" w:lineRule="auto"/>
        <w:jc w:val="center"/>
        <w:rPr>
          <w:rFonts w:ascii="宋体" w:eastAsia="宋体" w:hAnsi="宋体" w:cs="宋体"/>
          <w:color w:val="333333"/>
          <w:kern w:val="0"/>
          <w:sz w:val="24"/>
          <w:szCs w:val="24"/>
        </w:rPr>
      </w:pPr>
      <w:r w:rsidRPr="007624FC">
        <w:rPr>
          <w:rFonts w:ascii="Calibri" w:eastAsia="宋体" w:hAnsi="Calibri" w:cs="宋体" w:hint="eastAsia"/>
          <w:b/>
          <w:color w:val="333333"/>
          <w:kern w:val="0"/>
          <w:sz w:val="24"/>
          <w:szCs w:val="24"/>
        </w:rPr>
        <w:t>（一</w:t>
      </w:r>
      <w:r w:rsidRPr="007624FC">
        <w:rPr>
          <w:rFonts w:ascii="Calibri" w:eastAsia="宋体" w:hAnsi="Calibri" w:cs="宋体"/>
          <w:b/>
          <w:color w:val="333333"/>
          <w:kern w:val="0"/>
          <w:sz w:val="24"/>
          <w:szCs w:val="24"/>
        </w:rPr>
        <w:t>）</w:t>
      </w:r>
      <w:r w:rsidRPr="007624FC">
        <w:rPr>
          <w:rFonts w:ascii="Calibri" w:eastAsia="宋体" w:hAnsi="Calibri" w:cs="宋体" w:hint="eastAsia"/>
          <w:b/>
          <w:color w:val="333333"/>
          <w:kern w:val="0"/>
          <w:sz w:val="24"/>
          <w:szCs w:val="24"/>
        </w:rPr>
        <w:t>、</w:t>
      </w:r>
      <w:r w:rsidR="006F662A" w:rsidRPr="007624FC">
        <w:rPr>
          <w:rFonts w:ascii="Calibri" w:eastAsia="宋体" w:hAnsi="Calibri" w:cs="宋体" w:hint="eastAsia"/>
          <w:b/>
          <w:color w:val="333333"/>
          <w:kern w:val="0"/>
          <w:sz w:val="24"/>
          <w:szCs w:val="24"/>
        </w:rPr>
        <w:t>民商法学</w:t>
      </w:r>
    </w:p>
    <w:p w:rsidR="00E54CDC"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民商法学科以知识产权法为重点，注重开展民商法学研究工作，为我国的民商事立法和司法服务，使科研与实践工作紧密结合。该专业导师近年来承担了国家社科基金、教育部、国防科工委、国家发改委、国务院法制办等部委课题</w:t>
      </w:r>
      <w:r w:rsidRPr="00411817">
        <w:rPr>
          <w:rFonts w:ascii="Calibri" w:eastAsia="宋体" w:hAnsi="Calibri" w:cs="宋体"/>
          <w:color w:val="333333"/>
          <w:kern w:val="0"/>
          <w:sz w:val="24"/>
          <w:szCs w:val="24"/>
        </w:rPr>
        <w:t>10</w:t>
      </w:r>
      <w:r w:rsidRPr="00411817">
        <w:rPr>
          <w:rFonts w:ascii="Calibri" w:eastAsia="宋体" w:hAnsi="Calibri" w:cs="宋体" w:hint="eastAsia"/>
          <w:color w:val="333333"/>
          <w:kern w:val="0"/>
          <w:sz w:val="24"/>
          <w:szCs w:val="24"/>
        </w:rPr>
        <w:t>余项，出版专著及教材近</w:t>
      </w:r>
      <w:r w:rsidRPr="00411817">
        <w:rPr>
          <w:rFonts w:ascii="Calibri" w:eastAsia="宋体" w:hAnsi="Calibri" w:cs="宋体"/>
          <w:color w:val="333333"/>
          <w:kern w:val="0"/>
          <w:sz w:val="24"/>
          <w:szCs w:val="24"/>
        </w:rPr>
        <w:t>20</w:t>
      </w:r>
      <w:r w:rsidRPr="00411817">
        <w:rPr>
          <w:rFonts w:ascii="Calibri" w:eastAsia="宋体" w:hAnsi="Calibri" w:cs="宋体" w:hint="eastAsia"/>
          <w:color w:val="333333"/>
          <w:kern w:val="0"/>
          <w:sz w:val="24"/>
          <w:szCs w:val="24"/>
        </w:rPr>
        <w:t>部。</w:t>
      </w:r>
    </w:p>
    <w:p w:rsidR="004437BF" w:rsidRDefault="004437BF"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437BF" w:rsidRPr="008A27CE" w:rsidDel="0098407B" w:rsidRDefault="004437BF" w:rsidP="004437BF">
      <w:pPr>
        <w:widowControl/>
        <w:shd w:val="clear" w:color="auto" w:fill="FFFFFF"/>
        <w:spacing w:line="360" w:lineRule="auto"/>
        <w:ind w:firstLineChars="200" w:firstLine="480"/>
        <w:jc w:val="left"/>
        <w:rPr>
          <w:del w:id="52" w:author="admin" w:date="2017-09-11T15:26:00Z"/>
          <w:rFonts w:ascii="Calibri" w:eastAsia="宋体" w:hAnsi="Calibri" w:cs="宋体"/>
          <w:kern w:val="0"/>
          <w:sz w:val="24"/>
          <w:szCs w:val="24"/>
        </w:rPr>
      </w:pPr>
      <w:r>
        <w:rPr>
          <w:rFonts w:ascii="Calibri" w:eastAsia="宋体" w:hAnsi="Calibri" w:cs="宋体" w:hint="eastAsia"/>
          <w:noProof/>
          <w:kern w:val="0"/>
          <w:sz w:val="24"/>
          <w:szCs w:val="24"/>
        </w:rPr>
        <w:drawing>
          <wp:anchor distT="0" distB="0" distL="114300" distR="114300" simplePos="0" relativeHeight="251664384" behindDoc="0" locked="0" layoutInCell="1" allowOverlap="1" wp14:anchorId="465BCC98" wp14:editId="4AC4CE24">
            <wp:simplePos x="0" y="0"/>
            <wp:positionH relativeFrom="margin">
              <wp:align>left</wp:align>
            </wp:positionH>
            <wp:positionV relativeFrom="paragraph">
              <wp:posOffset>33172</wp:posOffset>
            </wp:positionV>
            <wp:extent cx="1332230" cy="1572895"/>
            <wp:effectExtent l="0" t="0" r="1270" b="8255"/>
            <wp:wrapSquare wrapText="bothSides"/>
            <wp:docPr id="1" name="图片 1" descr="郭德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郭德忠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23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CE">
        <w:rPr>
          <w:rFonts w:ascii="Calibri" w:eastAsia="宋体" w:hAnsi="Calibri" w:cs="宋体" w:hint="eastAsia"/>
          <w:kern w:val="0"/>
          <w:sz w:val="24"/>
          <w:szCs w:val="24"/>
        </w:rPr>
        <w:t>郭德忠</w:t>
      </w:r>
    </w:p>
    <w:p w:rsidR="004437BF" w:rsidRDefault="0098407B" w:rsidP="004437BF">
      <w:pPr>
        <w:widowControl/>
        <w:shd w:val="clear" w:color="auto" w:fill="FFFFFF"/>
        <w:spacing w:line="360" w:lineRule="auto"/>
        <w:ind w:firstLineChars="200" w:firstLine="480"/>
        <w:jc w:val="left"/>
        <w:rPr>
          <w:rFonts w:ascii="Calibri" w:eastAsia="宋体" w:hAnsi="Calibri" w:cs="宋体"/>
          <w:kern w:val="0"/>
          <w:sz w:val="24"/>
          <w:szCs w:val="24"/>
        </w:rPr>
      </w:pPr>
      <w:ins w:id="53" w:author="admin" w:date="2017-09-11T15:26:00Z">
        <w:r>
          <w:rPr>
            <w:rFonts w:ascii="Calibri" w:eastAsia="宋体" w:hAnsi="Calibri" w:cs="宋体" w:hint="eastAsia"/>
            <w:color w:val="333333"/>
            <w:kern w:val="0"/>
            <w:sz w:val="24"/>
            <w:szCs w:val="24"/>
          </w:rPr>
          <w:t>，</w:t>
        </w:r>
        <w:r w:rsidRPr="00990C56">
          <w:rPr>
            <w:rFonts w:ascii="Calibri" w:eastAsia="宋体" w:hAnsi="Calibri" w:cs="宋体" w:hint="eastAsia"/>
            <w:color w:val="333333"/>
            <w:kern w:val="0"/>
            <w:sz w:val="24"/>
            <w:szCs w:val="24"/>
          </w:rPr>
          <w:t>现任</w:t>
        </w:r>
        <w:r w:rsidRPr="00F44038">
          <w:rPr>
            <w:rFonts w:ascii="Calibri" w:eastAsia="宋体" w:hAnsi="Calibri" w:cs="宋体" w:hint="eastAsia"/>
            <w:color w:val="333333"/>
            <w:kern w:val="0"/>
            <w:sz w:val="24"/>
            <w:szCs w:val="24"/>
          </w:rPr>
          <w:t>北京理工大学法学院</w:t>
        </w:r>
        <w:r>
          <w:rPr>
            <w:rFonts w:ascii="Calibri" w:eastAsia="宋体" w:hAnsi="Calibri" w:cs="宋体" w:hint="eastAsia"/>
            <w:color w:val="333333"/>
            <w:kern w:val="0"/>
            <w:sz w:val="24"/>
            <w:szCs w:val="24"/>
          </w:rPr>
          <w:t>副院长，</w:t>
        </w:r>
      </w:ins>
      <w:r w:rsidR="004437BF" w:rsidRPr="008A27CE">
        <w:rPr>
          <w:rFonts w:ascii="Calibri" w:eastAsia="宋体" w:hAnsi="Calibri" w:cs="宋体" w:hint="eastAsia"/>
          <w:kern w:val="0"/>
          <w:sz w:val="24"/>
          <w:szCs w:val="24"/>
        </w:rPr>
        <w:t>工学学士、法律硕士、法学博士、博士后；曾任技术员、检察官，现任</w:t>
      </w:r>
      <w:r w:rsidR="004437BF">
        <w:rPr>
          <w:rFonts w:ascii="Calibri" w:eastAsia="宋体" w:hAnsi="Calibri" w:cs="宋体" w:hint="eastAsia"/>
          <w:kern w:val="0"/>
          <w:sz w:val="24"/>
          <w:szCs w:val="24"/>
        </w:rPr>
        <w:t>法学院副</w:t>
      </w:r>
      <w:r w:rsidR="004437BF" w:rsidRPr="008A27CE">
        <w:rPr>
          <w:rFonts w:ascii="Calibri" w:eastAsia="宋体" w:hAnsi="Calibri" w:cs="宋体" w:hint="eastAsia"/>
          <w:kern w:val="0"/>
          <w:sz w:val="24"/>
          <w:szCs w:val="24"/>
        </w:rPr>
        <w:t>院长、副教授，国家知识产权战略专家库和商务部企业知识产权海外维权援助中心专家库成员，中国</w:t>
      </w:r>
      <w:del w:id="54" w:author="gdz" w:date="2017-09-11T11:57:00Z">
        <w:r w:rsidR="004437BF" w:rsidRPr="008A27CE" w:rsidDel="00015563">
          <w:rPr>
            <w:rFonts w:ascii="Calibri" w:eastAsia="宋体" w:hAnsi="Calibri" w:cs="宋体" w:hint="eastAsia"/>
            <w:kern w:val="0"/>
            <w:sz w:val="24"/>
            <w:szCs w:val="24"/>
          </w:rPr>
          <w:delText>知识产权</w:delText>
        </w:r>
      </w:del>
      <w:ins w:id="55" w:author="gdz" w:date="2017-09-11T11:57:00Z">
        <w:r w:rsidR="00015563">
          <w:rPr>
            <w:rFonts w:ascii="Calibri" w:eastAsia="宋体" w:hAnsi="Calibri" w:cs="宋体" w:hint="eastAsia"/>
            <w:kern w:val="0"/>
            <w:sz w:val="24"/>
            <w:szCs w:val="24"/>
          </w:rPr>
          <w:t>科技</w:t>
        </w:r>
      </w:ins>
      <w:r w:rsidR="004437BF" w:rsidRPr="008A27CE">
        <w:rPr>
          <w:rFonts w:ascii="Calibri" w:eastAsia="宋体" w:hAnsi="Calibri" w:cs="宋体" w:hint="eastAsia"/>
          <w:kern w:val="0"/>
          <w:sz w:val="24"/>
          <w:szCs w:val="24"/>
        </w:rPr>
        <w:t>法学</w:t>
      </w:r>
      <w:del w:id="56" w:author="gdz" w:date="2017-09-11T11:57:00Z">
        <w:r w:rsidR="004437BF" w:rsidRPr="008A27CE" w:rsidDel="00015563">
          <w:rPr>
            <w:rFonts w:ascii="Calibri" w:eastAsia="宋体" w:hAnsi="Calibri" w:cs="宋体" w:hint="eastAsia"/>
            <w:kern w:val="0"/>
            <w:sz w:val="24"/>
            <w:szCs w:val="24"/>
          </w:rPr>
          <w:delText>研究</w:delText>
        </w:r>
      </w:del>
      <w:r w:rsidR="004437BF" w:rsidRPr="008A27CE">
        <w:rPr>
          <w:rFonts w:ascii="Calibri" w:eastAsia="宋体" w:hAnsi="Calibri" w:cs="宋体" w:hint="eastAsia"/>
          <w:kern w:val="0"/>
          <w:sz w:val="24"/>
          <w:szCs w:val="24"/>
        </w:rPr>
        <w:t>会理事；研究知识产权法、竞争法、科技法、保密法。</w:t>
      </w:r>
    </w:p>
    <w:p w:rsidR="004437BF" w:rsidRDefault="004437BF"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437BF" w:rsidRDefault="004437BF"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CF1B2B" w:rsidRDefault="00E54CDC" w:rsidP="00D417D3">
      <w:pPr>
        <w:widowControl/>
        <w:shd w:val="clear" w:color="auto" w:fill="FFFFFF"/>
        <w:spacing w:line="360" w:lineRule="auto"/>
        <w:ind w:firstLineChars="200" w:firstLine="480"/>
        <w:jc w:val="left"/>
        <w:rPr>
          <w:rFonts w:ascii="Calibri" w:eastAsia="宋体" w:hAnsi="Calibri" w:cs="宋体"/>
          <w:kern w:val="0"/>
          <w:sz w:val="24"/>
          <w:szCs w:val="24"/>
        </w:rPr>
      </w:pPr>
      <w:r w:rsidRPr="00B2279F">
        <w:rPr>
          <w:rFonts w:ascii="宋体" w:eastAsia="宋体" w:hAnsi="宋体" w:cs="宋体"/>
          <w:noProof/>
          <w:kern w:val="0"/>
          <w:sz w:val="24"/>
          <w:szCs w:val="24"/>
        </w:rPr>
        <w:drawing>
          <wp:anchor distT="0" distB="0" distL="114300" distR="114300" simplePos="0" relativeHeight="251649024" behindDoc="0" locked="0" layoutInCell="1" allowOverlap="1" wp14:anchorId="51D3DB49" wp14:editId="4790693E">
            <wp:simplePos x="0" y="0"/>
            <wp:positionH relativeFrom="margin">
              <wp:align>left</wp:align>
            </wp:positionH>
            <wp:positionV relativeFrom="paragraph">
              <wp:posOffset>85867</wp:posOffset>
            </wp:positionV>
            <wp:extent cx="1336040" cy="1801495"/>
            <wp:effectExtent l="0" t="0" r="0" b="8255"/>
            <wp:wrapSquare wrapText="bothSides"/>
            <wp:docPr id="30" name="图片 30" descr="C:\Users\3\AppData\Roaming\Tencent\Users\19396938\QQ\WinTemp\RichOle\JYFKIUQT2WTCU(WPGS[99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3\AppData\Roaming\Tencent\Users\19396938\QQ\WinTemp\RichOle\JYFKIUQT2WTCU(WPGS[99A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604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817">
        <w:rPr>
          <w:rFonts w:ascii="Calibri" w:eastAsia="宋体" w:hAnsi="Calibri" w:cs="宋体" w:hint="eastAsia"/>
          <w:kern w:val="0"/>
          <w:sz w:val="24"/>
          <w:szCs w:val="24"/>
        </w:rPr>
        <w:t>曲三强，北京大学法学院教授、博士生导师；北京理工大学法学院教授、博士生导师；中国知识产权法研究会副会长；北京市知识产权法研究会常务副会长；中关村知识产权法律保护研究院院长。著有《经济犯罪学》、《犯罪与刑罚新论》、</w:t>
      </w:r>
      <w:r w:rsidRPr="00411817">
        <w:rPr>
          <w:rFonts w:ascii="Calibri" w:eastAsia="宋体" w:hAnsi="Calibri" w:cs="宋体"/>
          <w:kern w:val="0"/>
          <w:sz w:val="24"/>
          <w:szCs w:val="24"/>
        </w:rPr>
        <w:t xml:space="preserve">Copyright in China </w:t>
      </w:r>
      <w:r w:rsidRPr="00411817">
        <w:rPr>
          <w:rFonts w:ascii="Calibri" w:eastAsia="宋体" w:hAnsi="Calibri" w:cs="宋体" w:hint="eastAsia"/>
          <w:kern w:val="0"/>
          <w:sz w:val="24"/>
          <w:szCs w:val="24"/>
        </w:rPr>
        <w:t>和</w:t>
      </w:r>
      <w:r w:rsidRPr="00411817">
        <w:rPr>
          <w:rFonts w:ascii="Calibri" w:eastAsia="宋体" w:hAnsi="Calibri" w:cs="宋体"/>
          <w:kern w:val="0"/>
          <w:sz w:val="24"/>
          <w:szCs w:val="24"/>
        </w:rPr>
        <w:t>Intellectual Property Law in China</w:t>
      </w:r>
      <w:r w:rsidRPr="00411817">
        <w:rPr>
          <w:rFonts w:ascii="Calibri" w:eastAsia="宋体" w:hAnsi="Calibri" w:cs="宋体" w:hint="eastAsia"/>
          <w:kern w:val="0"/>
          <w:sz w:val="24"/>
          <w:szCs w:val="24"/>
        </w:rPr>
        <w:t>等著作十余部，在国内核心期刊（</w:t>
      </w:r>
      <w:r w:rsidRPr="00411817">
        <w:rPr>
          <w:rFonts w:ascii="Calibri" w:eastAsia="宋体" w:hAnsi="Calibri" w:cs="宋体"/>
          <w:kern w:val="0"/>
          <w:sz w:val="24"/>
          <w:szCs w:val="24"/>
        </w:rPr>
        <w:t>CSSCI</w:t>
      </w:r>
      <w:r w:rsidRPr="00411817">
        <w:rPr>
          <w:rFonts w:ascii="Calibri" w:eastAsia="宋体" w:hAnsi="Calibri" w:cs="宋体" w:hint="eastAsia"/>
          <w:kern w:val="0"/>
          <w:sz w:val="24"/>
          <w:szCs w:val="24"/>
        </w:rPr>
        <w:t>）以及其他中外期刊上发表各类学术论文数十篇。</w:t>
      </w:r>
    </w:p>
    <w:p w:rsidR="008A27CE" w:rsidRDefault="008A27CE" w:rsidP="00D417D3">
      <w:pPr>
        <w:widowControl/>
        <w:shd w:val="clear" w:color="auto" w:fill="FFFFFF"/>
        <w:spacing w:line="360" w:lineRule="auto"/>
        <w:ind w:firstLineChars="200" w:firstLine="480"/>
        <w:jc w:val="left"/>
        <w:rPr>
          <w:rFonts w:ascii="Calibri" w:eastAsia="宋体" w:hAnsi="Calibri" w:cs="宋体"/>
          <w:kern w:val="0"/>
          <w:sz w:val="24"/>
          <w:szCs w:val="24"/>
        </w:rPr>
      </w:pPr>
    </w:p>
    <w:p w:rsidR="008A27CE" w:rsidRDefault="008A27CE" w:rsidP="00D417D3">
      <w:pPr>
        <w:widowControl/>
        <w:shd w:val="clear" w:color="auto" w:fill="FFFFFF"/>
        <w:spacing w:line="360" w:lineRule="auto"/>
        <w:ind w:firstLineChars="200" w:firstLine="480"/>
        <w:jc w:val="left"/>
        <w:rPr>
          <w:rFonts w:ascii="Calibri" w:eastAsia="宋体" w:hAnsi="Calibri" w:cs="宋体"/>
          <w:kern w:val="0"/>
          <w:sz w:val="24"/>
          <w:szCs w:val="24"/>
        </w:rPr>
      </w:pPr>
    </w:p>
    <w:p w:rsidR="0039022B" w:rsidRDefault="00BB3274" w:rsidP="00D417D3">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B2279F">
        <w:rPr>
          <w:rFonts w:ascii="宋体" w:eastAsia="宋体" w:hAnsi="宋体" w:cs="宋体"/>
          <w:noProof/>
          <w:kern w:val="0"/>
          <w:sz w:val="24"/>
          <w:szCs w:val="24"/>
        </w:rPr>
        <w:drawing>
          <wp:anchor distT="0" distB="0" distL="114300" distR="114300" simplePos="0" relativeHeight="251650048" behindDoc="0" locked="0" layoutInCell="1" allowOverlap="1" wp14:anchorId="4F525486" wp14:editId="248182C8">
            <wp:simplePos x="0" y="0"/>
            <wp:positionH relativeFrom="column">
              <wp:posOffset>16510</wp:posOffset>
            </wp:positionH>
            <wp:positionV relativeFrom="paragraph">
              <wp:posOffset>248285</wp:posOffset>
            </wp:positionV>
            <wp:extent cx="1310005" cy="1539875"/>
            <wp:effectExtent l="0" t="0" r="4445" b="3175"/>
            <wp:wrapSquare wrapText="bothSides"/>
            <wp:docPr id="31" name="图片 31" descr="C:\Users\3\AppData\Roaming\Tencent\Users\19396938\QQ\WinTemp\RichOle\ZDWIN]9_Z3_I4ZLM]{272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3\AppData\Roaming\Tencent\Users\19396938\QQ\WinTemp\RichOle\ZDWIN]9_Z3_I4ZLM]{2723Q.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05" cy="153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CDC" w:rsidRDefault="00D417D3" w:rsidP="006F662A">
      <w:pPr>
        <w:widowControl/>
        <w:shd w:val="clear" w:color="auto" w:fill="FFFFFF"/>
        <w:spacing w:line="360" w:lineRule="auto"/>
        <w:ind w:firstLineChars="200" w:firstLine="480"/>
        <w:jc w:val="left"/>
        <w:rPr>
          <w:rFonts w:ascii="Calibri" w:eastAsia="宋体" w:hAnsi="Calibri" w:cs="宋体"/>
          <w:kern w:val="0"/>
          <w:sz w:val="24"/>
          <w:szCs w:val="24"/>
        </w:rPr>
      </w:pPr>
      <w:r w:rsidRPr="00411817">
        <w:rPr>
          <w:rFonts w:ascii="Calibri" w:eastAsia="宋体" w:hAnsi="Calibri" w:cs="宋体" w:hint="eastAsia"/>
          <w:kern w:val="0"/>
          <w:sz w:val="24"/>
          <w:szCs w:val="24"/>
        </w:rPr>
        <w:t>赵秀梅，北京理工大学法学院副教授，</w:t>
      </w:r>
      <w:ins w:id="57" w:author="admin" w:date="2017-09-11T15:27:00Z">
        <w:r w:rsidR="0098407B" w:rsidRPr="00990C56">
          <w:rPr>
            <w:rFonts w:ascii="Calibri" w:eastAsia="宋体" w:hAnsi="Calibri" w:cs="宋体" w:hint="eastAsia"/>
            <w:color w:val="333333"/>
            <w:kern w:val="0"/>
            <w:sz w:val="24"/>
            <w:szCs w:val="24"/>
          </w:rPr>
          <w:t>现任</w:t>
        </w:r>
      </w:ins>
      <w:r w:rsidRPr="00411817">
        <w:rPr>
          <w:rFonts w:ascii="Calibri" w:eastAsia="宋体" w:hAnsi="Calibri" w:cs="宋体" w:hint="eastAsia"/>
          <w:kern w:val="0"/>
          <w:sz w:val="24"/>
          <w:szCs w:val="24"/>
        </w:rPr>
        <w:t>民商法研究所所长，北京大学民商法学博士。在《法学杂志》、《政法论坛》等核心期刊发表学术论文三十余篇。完成专著和教材五部。参加国家社科基金两个项目的研究，主持完成我校基础科学研究基金课题三项。</w:t>
      </w:r>
    </w:p>
    <w:p w:rsidR="0039022B" w:rsidRDefault="003902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62B4C" w:rsidRDefault="00E62B4C" w:rsidP="005B62E3">
      <w:pPr>
        <w:widowControl/>
        <w:shd w:val="clear" w:color="auto" w:fill="FFFFFF"/>
        <w:spacing w:line="360" w:lineRule="auto"/>
        <w:jc w:val="left"/>
        <w:rPr>
          <w:rFonts w:ascii="Calibri" w:eastAsia="宋体" w:hAnsi="Calibri" w:cs="宋体"/>
          <w:color w:val="333333"/>
          <w:kern w:val="0"/>
          <w:sz w:val="24"/>
          <w:szCs w:val="24"/>
        </w:rPr>
      </w:pPr>
    </w:p>
    <w:p w:rsidR="007615DF" w:rsidRDefault="007615DF">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6F662A" w:rsidRPr="007624FC" w:rsidRDefault="007624FC" w:rsidP="006F662A">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lastRenderedPageBreak/>
        <w:t>（二</w:t>
      </w:r>
      <w:r>
        <w:rPr>
          <w:rFonts w:ascii="Calibri" w:eastAsia="宋体" w:hAnsi="Calibri" w:cs="宋体"/>
          <w:b/>
          <w:color w:val="333333"/>
          <w:kern w:val="0"/>
          <w:sz w:val="24"/>
          <w:szCs w:val="24"/>
        </w:rPr>
        <w:t>）</w:t>
      </w:r>
      <w:r>
        <w:rPr>
          <w:rFonts w:ascii="Calibri" w:eastAsia="宋体" w:hAnsi="Calibri" w:cs="宋体" w:hint="eastAsia"/>
          <w:b/>
          <w:color w:val="333333"/>
          <w:kern w:val="0"/>
          <w:sz w:val="24"/>
          <w:szCs w:val="24"/>
        </w:rPr>
        <w:t>、</w:t>
      </w:r>
      <w:r w:rsidR="006F662A" w:rsidRPr="007624FC">
        <w:rPr>
          <w:rFonts w:ascii="Calibri" w:eastAsia="宋体" w:hAnsi="Calibri" w:cs="宋体" w:hint="eastAsia"/>
          <w:b/>
          <w:color w:val="333333"/>
          <w:kern w:val="0"/>
          <w:sz w:val="24"/>
          <w:szCs w:val="24"/>
        </w:rPr>
        <w:t>诉讼法学</w:t>
      </w:r>
    </w:p>
    <w:p w:rsidR="006F662A"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诉讼法学科主要含盖刑事诉讼法学、民事诉讼法学、行政诉讼法学以及司法制度等领域，其中司法制度及破产重整程序的研究在国内居前列。目前有</w:t>
      </w:r>
      <w:r w:rsidRPr="00411817">
        <w:rPr>
          <w:rFonts w:ascii="Calibri" w:eastAsia="宋体" w:hAnsi="Calibri" w:cs="宋体"/>
          <w:color w:val="333333"/>
          <w:kern w:val="0"/>
          <w:sz w:val="24"/>
          <w:szCs w:val="24"/>
        </w:rPr>
        <w:t>8</w:t>
      </w:r>
      <w:r w:rsidRPr="00411817">
        <w:rPr>
          <w:rFonts w:ascii="Calibri" w:eastAsia="宋体" w:hAnsi="Calibri" w:cs="宋体" w:hint="eastAsia"/>
          <w:color w:val="333333"/>
          <w:kern w:val="0"/>
          <w:sz w:val="24"/>
          <w:szCs w:val="24"/>
        </w:rPr>
        <w:t>位专职教师，其中</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名教授、博导，</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名副教授，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名讲师，都拥有法学博士学位与海外留学，多数教师还曾有法学博士后研究经历或者海外留学经历。</w:t>
      </w:r>
    </w:p>
    <w:p w:rsidR="00CF1B2B" w:rsidRDefault="00CF1B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CF1B2B" w:rsidRDefault="00BB3274"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drawing>
          <wp:anchor distT="0" distB="0" distL="114300" distR="114300" simplePos="0" relativeHeight="251651072" behindDoc="0" locked="0" layoutInCell="1" allowOverlap="1" wp14:anchorId="3FAD01C9" wp14:editId="6B2A57BB">
            <wp:simplePos x="0" y="0"/>
            <wp:positionH relativeFrom="column">
              <wp:posOffset>37398</wp:posOffset>
            </wp:positionH>
            <wp:positionV relativeFrom="paragraph">
              <wp:posOffset>49056</wp:posOffset>
            </wp:positionV>
            <wp:extent cx="1174496" cy="1665027"/>
            <wp:effectExtent l="0" t="0" r="6985" b="0"/>
            <wp:wrapSquare wrapText="bothSides"/>
            <wp:docPr id="33" name="图片 33" descr="C:\Users\3\AppData\Roaming\Tencent\Users\19396938\QQ\WinTemp\RichOle\J{DR](`D$LN0X`BRNKNY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3\AppData\Roaming\Tencent\Users\19396938\QQ\WinTemp\RichOle\J{DR](`D$LN0X`BRNKNYK]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4496" cy="1665027"/>
                    </a:xfrm>
                    <a:prstGeom prst="rect">
                      <a:avLst/>
                    </a:prstGeom>
                    <a:noFill/>
                    <a:ln>
                      <a:noFill/>
                    </a:ln>
                  </pic:spPr>
                </pic:pic>
              </a:graphicData>
            </a:graphic>
          </wp:anchor>
        </w:drawing>
      </w:r>
      <w:r w:rsidR="00CF1B2B" w:rsidRPr="00CF1B2B">
        <w:rPr>
          <w:rFonts w:ascii="Calibri" w:eastAsia="宋体" w:hAnsi="Calibri" w:cs="宋体" w:hint="eastAsia"/>
          <w:color w:val="333333"/>
          <w:kern w:val="0"/>
          <w:sz w:val="24"/>
          <w:szCs w:val="24"/>
        </w:rPr>
        <w:t>张艳丽，北京理工大学法学院教授、博士生导师</w:t>
      </w:r>
      <w:ins w:id="58" w:author="admin" w:date="2017-09-11T14:15:00Z">
        <w:r w:rsidR="00D15E9F">
          <w:rPr>
            <w:rFonts w:ascii="Calibri" w:eastAsia="宋体" w:hAnsi="Calibri" w:cs="宋体" w:hint="eastAsia"/>
            <w:color w:val="333333"/>
            <w:kern w:val="0"/>
            <w:sz w:val="24"/>
            <w:szCs w:val="24"/>
          </w:rPr>
          <w:t>，</w:t>
        </w:r>
        <w:r w:rsidR="00D15E9F">
          <w:rPr>
            <w:rFonts w:ascii="Calibri" w:eastAsia="宋体" w:hAnsi="Calibri" w:cs="宋体"/>
            <w:color w:val="333333"/>
            <w:kern w:val="0"/>
            <w:sz w:val="24"/>
            <w:szCs w:val="24"/>
          </w:rPr>
          <w:t>北京市教学名师</w:t>
        </w:r>
      </w:ins>
      <w:r w:rsidR="00CF1B2B" w:rsidRPr="00CF1B2B">
        <w:rPr>
          <w:rFonts w:ascii="Calibri" w:eastAsia="宋体" w:hAnsi="Calibri" w:cs="宋体" w:hint="eastAsia"/>
          <w:color w:val="333333"/>
          <w:kern w:val="0"/>
          <w:sz w:val="24"/>
          <w:szCs w:val="24"/>
        </w:rPr>
        <w:t>。兼任中国法学教育研究会理事、中国民事诉讼法学研究会理事、中国行为法学会常务理事、中国</w:t>
      </w:r>
      <w:r w:rsidR="00CF1B2B" w:rsidRPr="00885CD3">
        <w:rPr>
          <w:rFonts w:ascii="Calibri" w:eastAsia="宋体" w:hAnsi="Calibri" w:cs="宋体" w:hint="eastAsia"/>
          <w:color w:val="333333"/>
          <w:kern w:val="0"/>
          <w:sz w:val="24"/>
          <w:szCs w:val="24"/>
        </w:rPr>
        <w:t>仲裁法学会理事、北京市破产法学会</w:t>
      </w:r>
      <w:r w:rsidR="007A7EB2" w:rsidRPr="00885CD3">
        <w:rPr>
          <w:rFonts w:ascii="Calibri" w:eastAsia="宋体" w:hAnsi="Calibri" w:cs="宋体" w:hint="eastAsia"/>
          <w:color w:val="333333"/>
          <w:kern w:val="0"/>
          <w:sz w:val="24"/>
          <w:szCs w:val="24"/>
        </w:rPr>
        <w:t>常务</w:t>
      </w:r>
      <w:r w:rsidR="00CF1B2B" w:rsidRPr="00885CD3">
        <w:rPr>
          <w:rFonts w:ascii="Calibri" w:eastAsia="宋体" w:hAnsi="Calibri" w:cs="宋体" w:hint="eastAsia"/>
          <w:color w:val="333333"/>
          <w:kern w:val="0"/>
          <w:sz w:val="24"/>
          <w:szCs w:val="24"/>
        </w:rPr>
        <w:t>理事</w:t>
      </w:r>
      <w:r w:rsidR="007A7EB2" w:rsidRPr="00885CD3">
        <w:rPr>
          <w:rFonts w:ascii="Calibri" w:eastAsia="宋体" w:hAnsi="Calibri" w:cs="宋体" w:hint="eastAsia"/>
          <w:color w:val="333333"/>
          <w:kern w:val="0"/>
          <w:sz w:val="24"/>
          <w:szCs w:val="24"/>
        </w:rPr>
        <w:t>、</w:t>
      </w:r>
      <w:r w:rsidR="007A7EB2" w:rsidRPr="00885CD3">
        <w:rPr>
          <w:rFonts w:ascii="Calibri" w:eastAsia="宋体" w:hAnsi="Calibri" w:cs="宋体"/>
          <w:color w:val="333333"/>
          <w:kern w:val="0"/>
          <w:sz w:val="24"/>
          <w:szCs w:val="24"/>
        </w:rPr>
        <w:t>北京市科技法学会副会长</w:t>
      </w:r>
      <w:r w:rsidR="00CF1B2B" w:rsidRPr="00885CD3">
        <w:rPr>
          <w:rFonts w:ascii="Calibri" w:eastAsia="宋体" w:hAnsi="Calibri" w:cs="宋体" w:hint="eastAsia"/>
          <w:color w:val="333333"/>
          <w:kern w:val="0"/>
          <w:sz w:val="24"/>
          <w:szCs w:val="24"/>
        </w:rPr>
        <w:t>。</w:t>
      </w:r>
      <w:r w:rsidR="00CF1B2B" w:rsidRPr="00CF1B2B">
        <w:rPr>
          <w:rFonts w:ascii="Calibri" w:eastAsia="宋体" w:hAnsi="Calibri" w:cs="宋体" w:hint="eastAsia"/>
          <w:color w:val="333333"/>
          <w:kern w:val="0"/>
          <w:sz w:val="24"/>
          <w:szCs w:val="24"/>
        </w:rPr>
        <w:t>研究领域包括民事诉讼法、破产法、司法制度。著有《诉讼程序与制度：前沿专论》、《破产欺诈法律规制研究》、《民事诉讼法》等专著、教材多本，发表学术论文</w:t>
      </w:r>
      <w:r w:rsidR="00CF1B2B" w:rsidRPr="00CF1B2B">
        <w:rPr>
          <w:rFonts w:ascii="Calibri" w:eastAsia="宋体" w:hAnsi="Calibri" w:cs="宋体" w:hint="eastAsia"/>
          <w:color w:val="333333"/>
          <w:kern w:val="0"/>
          <w:sz w:val="24"/>
          <w:szCs w:val="24"/>
        </w:rPr>
        <w:t>60</w:t>
      </w:r>
      <w:r w:rsidR="00CF1B2B" w:rsidRPr="00CF1B2B">
        <w:rPr>
          <w:rFonts w:ascii="Calibri" w:eastAsia="宋体" w:hAnsi="Calibri" w:cs="宋体" w:hint="eastAsia"/>
          <w:color w:val="333333"/>
          <w:kern w:val="0"/>
          <w:sz w:val="24"/>
          <w:szCs w:val="24"/>
        </w:rPr>
        <w:t>余篇。曾获教育部、中国法学会、北京市教委教学科研成果奖</w:t>
      </w:r>
      <w:r w:rsidR="00CF1B2B" w:rsidRPr="00CF1B2B">
        <w:rPr>
          <w:rFonts w:ascii="Calibri" w:eastAsia="宋体" w:hAnsi="Calibri" w:cs="宋体" w:hint="eastAsia"/>
          <w:color w:val="333333"/>
          <w:kern w:val="0"/>
          <w:sz w:val="24"/>
          <w:szCs w:val="24"/>
        </w:rPr>
        <w:t>3</w:t>
      </w:r>
      <w:r w:rsidR="00CF1B2B" w:rsidRPr="00CF1B2B">
        <w:rPr>
          <w:rFonts w:ascii="Calibri" w:eastAsia="宋体" w:hAnsi="Calibri" w:cs="宋体" w:hint="eastAsia"/>
          <w:color w:val="333333"/>
          <w:kern w:val="0"/>
          <w:sz w:val="24"/>
          <w:szCs w:val="24"/>
        </w:rPr>
        <w:t>项。</w:t>
      </w:r>
    </w:p>
    <w:p w:rsidR="0039022B" w:rsidRDefault="003902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39022B" w:rsidRDefault="00BB3274"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drawing>
          <wp:anchor distT="0" distB="0" distL="114300" distR="114300" simplePos="0" relativeHeight="251652096" behindDoc="0" locked="0" layoutInCell="1" allowOverlap="1" wp14:anchorId="7008CFBD" wp14:editId="1D1686FD">
            <wp:simplePos x="0" y="0"/>
            <wp:positionH relativeFrom="margin">
              <wp:align>left</wp:align>
            </wp:positionH>
            <wp:positionV relativeFrom="paragraph">
              <wp:posOffset>49539</wp:posOffset>
            </wp:positionV>
            <wp:extent cx="1194868" cy="1433015"/>
            <wp:effectExtent l="0" t="0" r="5715" b="0"/>
            <wp:wrapSquare wrapText="bothSides"/>
            <wp:docPr id="34" name="图片 34" descr="C:\Users\3\AppData\Roaming\Tencent\Users\19396938\QQ\WinTemp\RichOle\41J9FGIB_`NM)@4)7][ZD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3\AppData\Roaming\Tencent\Users\19396938\QQ\WinTemp\RichOle\41J9FGIB_`NM)@4)7][ZDZ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4868" cy="1433015"/>
                    </a:xfrm>
                    <a:prstGeom prst="rect">
                      <a:avLst/>
                    </a:prstGeom>
                    <a:noFill/>
                    <a:ln>
                      <a:noFill/>
                    </a:ln>
                  </pic:spPr>
                </pic:pic>
              </a:graphicData>
            </a:graphic>
          </wp:anchor>
        </w:drawing>
      </w:r>
      <w:r w:rsidR="00990C56" w:rsidRPr="00990C56">
        <w:rPr>
          <w:rFonts w:ascii="Calibri" w:eastAsia="宋体" w:hAnsi="Calibri" w:cs="宋体" w:hint="eastAsia"/>
          <w:color w:val="333333"/>
          <w:kern w:val="0"/>
          <w:sz w:val="24"/>
          <w:szCs w:val="24"/>
        </w:rPr>
        <w:t>徐昕，北京理工大学法学院教授，博士生导师，司法研究所主任，曾任海南大学、西南政法大学教授，独著《诗性正义》、《迈向社会和谐的纠纷解决》、《论私力救济》、《英国民事诉讼与民事司法改革》，合著十多部，主编《司法》杂志、司法文丛、《北理法学》。</w:t>
      </w:r>
    </w:p>
    <w:p w:rsidR="0039022B" w:rsidRDefault="003902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62B4C" w:rsidRDefault="00E62B4C"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CF1B2B" w:rsidRDefault="003902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FE05B3">
        <w:rPr>
          <w:rFonts w:ascii="宋体" w:eastAsia="宋体" w:hAnsi="宋体" w:cs="宋体"/>
          <w:noProof/>
          <w:kern w:val="0"/>
          <w:sz w:val="24"/>
          <w:szCs w:val="24"/>
        </w:rPr>
        <w:drawing>
          <wp:anchor distT="0" distB="0" distL="114300" distR="114300" simplePos="0" relativeHeight="251653120" behindDoc="0" locked="0" layoutInCell="1" allowOverlap="1" wp14:anchorId="33513961" wp14:editId="4E12FFE0">
            <wp:simplePos x="0" y="0"/>
            <wp:positionH relativeFrom="margin">
              <wp:align>left</wp:align>
            </wp:positionH>
            <wp:positionV relativeFrom="paragraph">
              <wp:posOffset>83185</wp:posOffset>
            </wp:positionV>
            <wp:extent cx="1189355" cy="1603375"/>
            <wp:effectExtent l="0" t="0" r="0" b="0"/>
            <wp:wrapSquare wrapText="bothSides"/>
            <wp:docPr id="36" name="图片 36" descr="C:\Users\3\AppData\Roaming\Tencent\Users\19396938\QQ\WinTemp\RichOle\3]4}KDEZ_UJM(C`4X`OHF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3\AppData\Roaming\Tencent\Users\19396938\QQ\WinTemp\RichOle\3]4}KDEZ_UJM(C`4X`OHF5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355" cy="1603375"/>
                    </a:xfrm>
                    <a:prstGeom prst="rect">
                      <a:avLst/>
                    </a:prstGeom>
                    <a:noFill/>
                    <a:ln>
                      <a:noFill/>
                    </a:ln>
                  </pic:spPr>
                </pic:pic>
              </a:graphicData>
            </a:graphic>
          </wp:anchor>
        </w:drawing>
      </w:r>
      <w:r w:rsidR="00990C56" w:rsidRPr="00990C56">
        <w:rPr>
          <w:rFonts w:ascii="Calibri" w:eastAsia="宋体" w:hAnsi="Calibri" w:cs="宋体" w:hint="eastAsia"/>
          <w:color w:val="333333"/>
          <w:kern w:val="0"/>
          <w:sz w:val="24"/>
          <w:szCs w:val="24"/>
        </w:rPr>
        <w:t>彭海青，现任北京理工大学法学院诉讼法学研究所所长，副教授、硕士研究生导师。主要研究领域为刑事诉讼法学、证据法学、司法制度。分别在青岛大学、湘潭大学、中国政法大学获法学学士、硕士、博士学位。已出版著作</w:t>
      </w:r>
      <w:r w:rsidR="00990C56" w:rsidRPr="00990C56">
        <w:rPr>
          <w:rFonts w:ascii="Calibri" w:eastAsia="宋体" w:hAnsi="Calibri" w:cs="宋体" w:hint="eastAsia"/>
          <w:color w:val="333333"/>
          <w:kern w:val="0"/>
          <w:sz w:val="24"/>
          <w:szCs w:val="24"/>
        </w:rPr>
        <w:t>5</w:t>
      </w:r>
      <w:r w:rsidR="00990C56" w:rsidRPr="00990C56">
        <w:rPr>
          <w:rFonts w:ascii="Calibri" w:eastAsia="宋体" w:hAnsi="Calibri" w:cs="宋体" w:hint="eastAsia"/>
          <w:color w:val="333333"/>
          <w:kern w:val="0"/>
          <w:sz w:val="24"/>
          <w:szCs w:val="24"/>
        </w:rPr>
        <w:t>部，译著</w:t>
      </w:r>
      <w:r w:rsidR="00990C56" w:rsidRPr="00990C56">
        <w:rPr>
          <w:rFonts w:ascii="Calibri" w:eastAsia="宋体" w:hAnsi="Calibri" w:cs="宋体" w:hint="eastAsia"/>
          <w:color w:val="333333"/>
          <w:kern w:val="0"/>
          <w:sz w:val="24"/>
          <w:szCs w:val="24"/>
        </w:rPr>
        <w:t>2</w:t>
      </w:r>
      <w:r w:rsidR="00990C56" w:rsidRPr="00990C56">
        <w:rPr>
          <w:rFonts w:ascii="Calibri" w:eastAsia="宋体" w:hAnsi="Calibri" w:cs="宋体" w:hint="eastAsia"/>
          <w:color w:val="333333"/>
          <w:kern w:val="0"/>
          <w:sz w:val="24"/>
          <w:szCs w:val="24"/>
        </w:rPr>
        <w:t>部，发表学术论文</w:t>
      </w:r>
      <w:r w:rsidR="00990C56" w:rsidRPr="00990C56">
        <w:rPr>
          <w:rFonts w:ascii="Calibri" w:eastAsia="宋体" w:hAnsi="Calibri" w:cs="宋体" w:hint="eastAsia"/>
          <w:color w:val="333333"/>
          <w:kern w:val="0"/>
          <w:sz w:val="24"/>
          <w:szCs w:val="24"/>
        </w:rPr>
        <w:t>90</w:t>
      </w:r>
      <w:r w:rsidR="00990C56" w:rsidRPr="00990C56">
        <w:rPr>
          <w:rFonts w:ascii="Calibri" w:eastAsia="宋体" w:hAnsi="Calibri" w:cs="宋体" w:hint="eastAsia"/>
          <w:color w:val="333333"/>
          <w:kern w:val="0"/>
          <w:sz w:val="24"/>
          <w:szCs w:val="24"/>
        </w:rPr>
        <w:t>余篇。主持、参与国家级、省部级研究课题</w:t>
      </w:r>
      <w:r w:rsidR="00990C56" w:rsidRPr="00990C56">
        <w:rPr>
          <w:rFonts w:ascii="Calibri" w:eastAsia="宋体" w:hAnsi="Calibri" w:cs="宋体" w:hint="eastAsia"/>
          <w:color w:val="333333"/>
          <w:kern w:val="0"/>
          <w:sz w:val="24"/>
          <w:szCs w:val="24"/>
        </w:rPr>
        <w:t>10</w:t>
      </w:r>
      <w:r w:rsidR="00990C56" w:rsidRPr="00990C56">
        <w:rPr>
          <w:rFonts w:ascii="Calibri" w:eastAsia="宋体" w:hAnsi="Calibri" w:cs="宋体" w:hint="eastAsia"/>
          <w:color w:val="333333"/>
          <w:kern w:val="0"/>
          <w:sz w:val="24"/>
          <w:szCs w:val="24"/>
        </w:rPr>
        <w:t>余项。主编、参编著作、教材等</w:t>
      </w:r>
      <w:r w:rsidR="00990C56" w:rsidRPr="00990C56">
        <w:rPr>
          <w:rFonts w:ascii="Calibri" w:eastAsia="宋体" w:hAnsi="Calibri" w:cs="宋体" w:hint="eastAsia"/>
          <w:color w:val="333333"/>
          <w:kern w:val="0"/>
          <w:sz w:val="24"/>
          <w:szCs w:val="24"/>
        </w:rPr>
        <w:t>10</w:t>
      </w:r>
      <w:r w:rsidR="00990C56" w:rsidRPr="00990C56">
        <w:rPr>
          <w:rFonts w:ascii="Calibri" w:eastAsia="宋体" w:hAnsi="Calibri" w:cs="宋体" w:hint="eastAsia"/>
          <w:color w:val="333333"/>
          <w:kern w:val="0"/>
          <w:sz w:val="24"/>
          <w:szCs w:val="24"/>
        </w:rPr>
        <w:t>余部。兼任中国刑事诉讼法学研究会理事，中国比较法学研究会理事。</w:t>
      </w:r>
    </w:p>
    <w:p w:rsidR="00990C56" w:rsidRDefault="00990C56"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7615DF" w:rsidRDefault="007615DF">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6F662A" w:rsidRPr="00990C56" w:rsidRDefault="00990C56" w:rsidP="006F662A">
      <w:pPr>
        <w:widowControl/>
        <w:shd w:val="clear" w:color="auto" w:fill="FFFFFF"/>
        <w:spacing w:line="360" w:lineRule="auto"/>
        <w:jc w:val="center"/>
        <w:rPr>
          <w:rFonts w:ascii="宋体" w:eastAsia="宋体" w:hAnsi="宋体" w:cs="宋体"/>
          <w:color w:val="333333"/>
          <w:kern w:val="0"/>
          <w:sz w:val="24"/>
          <w:szCs w:val="24"/>
        </w:rPr>
      </w:pPr>
      <w:r w:rsidRPr="0039022B">
        <w:rPr>
          <w:rFonts w:ascii="Calibri" w:eastAsia="宋体" w:hAnsi="Calibri" w:cs="宋体" w:hint="eastAsia"/>
          <w:b/>
          <w:color w:val="333333"/>
          <w:kern w:val="0"/>
          <w:sz w:val="24"/>
          <w:szCs w:val="24"/>
        </w:rPr>
        <w:lastRenderedPageBreak/>
        <w:t>（三</w:t>
      </w:r>
      <w:r w:rsidRPr="0039022B">
        <w:rPr>
          <w:rFonts w:ascii="Calibri" w:eastAsia="宋体" w:hAnsi="Calibri" w:cs="宋体"/>
          <w:b/>
          <w:color w:val="333333"/>
          <w:kern w:val="0"/>
          <w:sz w:val="24"/>
          <w:szCs w:val="24"/>
        </w:rPr>
        <w:t>）</w:t>
      </w:r>
      <w:r w:rsidRPr="0039022B">
        <w:rPr>
          <w:rFonts w:ascii="Calibri" w:eastAsia="宋体" w:hAnsi="Calibri" w:cs="宋体" w:hint="eastAsia"/>
          <w:b/>
          <w:color w:val="333333"/>
          <w:kern w:val="0"/>
          <w:sz w:val="24"/>
          <w:szCs w:val="24"/>
        </w:rPr>
        <w:t>、</w:t>
      </w:r>
      <w:r w:rsidR="006F662A" w:rsidRPr="00990C56">
        <w:rPr>
          <w:rFonts w:ascii="Calibri" w:eastAsia="宋体" w:hAnsi="Calibri" w:cs="宋体" w:hint="eastAsia"/>
          <w:b/>
          <w:color w:val="333333"/>
          <w:kern w:val="0"/>
          <w:sz w:val="24"/>
          <w:szCs w:val="24"/>
        </w:rPr>
        <w:t>国际法学</w:t>
      </w:r>
    </w:p>
    <w:p w:rsidR="006F662A"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国际法学科以国际航空与空间法、国际人权法为重点，其中国际航空与空间法是当前国内最具有实力的研究和教学机构。现有教师教授、博士生导师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人，副教授</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人，讲师</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人。拥有国际法学硕士授权点，空间空间活动与法律二级学科博士授权点和法律经济学二级学科博士授权点。</w:t>
      </w:r>
    </w:p>
    <w:p w:rsidR="00F0748E" w:rsidRDefault="00F0748E"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F0748E" w:rsidRDefault="00F0748E" w:rsidP="00F0748E">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62336" behindDoc="0" locked="0" layoutInCell="1" allowOverlap="1" wp14:anchorId="63C4F231" wp14:editId="158C320C">
            <wp:simplePos x="0" y="0"/>
            <wp:positionH relativeFrom="margin">
              <wp:align>left</wp:align>
            </wp:positionH>
            <wp:positionV relativeFrom="paragraph">
              <wp:posOffset>87952</wp:posOffset>
            </wp:positionV>
            <wp:extent cx="1209040" cy="1534795"/>
            <wp:effectExtent l="0" t="0" r="0" b="8255"/>
            <wp:wrapSquare wrapText="bothSides"/>
            <wp:docPr id="40" name="图片 40" descr="李寿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李寿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992" cy="15492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F1E">
        <w:rPr>
          <w:rFonts w:ascii="Calibri" w:eastAsia="宋体" w:hAnsi="Calibri" w:cs="宋体" w:hint="eastAsia"/>
          <w:color w:val="333333"/>
          <w:kern w:val="0"/>
          <w:sz w:val="24"/>
          <w:szCs w:val="24"/>
        </w:rPr>
        <w:t>李寿平，法学博士、博士后，</w:t>
      </w:r>
      <w:ins w:id="59" w:author="admin" w:date="2017-09-11T15:27:00Z">
        <w:r w:rsidR="0098407B" w:rsidRPr="00990C56">
          <w:rPr>
            <w:rFonts w:ascii="Calibri" w:eastAsia="宋体" w:hAnsi="Calibri" w:cs="宋体" w:hint="eastAsia"/>
            <w:color w:val="333333"/>
            <w:kern w:val="0"/>
            <w:sz w:val="24"/>
            <w:szCs w:val="24"/>
          </w:rPr>
          <w:t>现任</w:t>
        </w:r>
      </w:ins>
      <w:r w:rsidRPr="00FF1F1E">
        <w:rPr>
          <w:rFonts w:ascii="Calibri" w:eastAsia="宋体" w:hAnsi="Calibri" w:cs="宋体" w:hint="eastAsia"/>
          <w:color w:val="333333"/>
          <w:kern w:val="0"/>
          <w:sz w:val="24"/>
          <w:szCs w:val="24"/>
        </w:rPr>
        <w:t>北京理工大学法学院院长、教授、博士研究生导师，北京理工大学空间法研究所主任，《中国空间法年刊》主编。现为中国国际空间法学会常务理事、中国欧洲学会欧盟法研究会副会长、北京市国际法学会常务理事兼秘书长、中国</w:t>
      </w:r>
      <w:r w:rsidRPr="00FF1F1E">
        <w:rPr>
          <w:rFonts w:ascii="Calibri" w:eastAsia="宋体" w:hAnsi="Calibri" w:cs="宋体" w:hint="eastAsia"/>
          <w:color w:val="333333"/>
          <w:kern w:val="0"/>
          <w:sz w:val="24"/>
          <w:szCs w:val="24"/>
        </w:rPr>
        <w:t>WTO</w:t>
      </w:r>
      <w:r w:rsidRPr="00FF1F1E">
        <w:rPr>
          <w:rFonts w:ascii="Calibri" w:eastAsia="宋体" w:hAnsi="Calibri" w:cs="宋体" w:hint="eastAsia"/>
          <w:color w:val="333333"/>
          <w:kern w:val="0"/>
          <w:sz w:val="24"/>
          <w:szCs w:val="24"/>
        </w:rPr>
        <w:t>法研究会理事。</w:t>
      </w:r>
      <w:r w:rsidRPr="00FF1F1E">
        <w:rPr>
          <w:rFonts w:ascii="Calibri" w:eastAsia="宋体" w:hAnsi="Calibri" w:cs="宋体" w:hint="eastAsia"/>
          <w:color w:val="333333"/>
          <w:kern w:val="0"/>
          <w:sz w:val="24"/>
          <w:szCs w:val="24"/>
        </w:rPr>
        <w:t>2009</w:t>
      </w:r>
      <w:r w:rsidRPr="00FF1F1E">
        <w:rPr>
          <w:rFonts w:ascii="Calibri" w:eastAsia="宋体" w:hAnsi="Calibri" w:cs="宋体" w:hint="eastAsia"/>
          <w:color w:val="333333"/>
          <w:kern w:val="0"/>
          <w:sz w:val="24"/>
          <w:szCs w:val="24"/>
        </w:rPr>
        <w:t>年入选教育部“新世纪人才支持计划”。</w:t>
      </w:r>
      <w:r w:rsidRPr="00FF1F1E">
        <w:rPr>
          <w:rFonts w:ascii="Calibri" w:eastAsia="宋体" w:hAnsi="Calibri" w:cs="宋体" w:hint="eastAsia"/>
          <w:color w:val="333333"/>
          <w:kern w:val="0"/>
          <w:sz w:val="24"/>
          <w:szCs w:val="24"/>
        </w:rPr>
        <w:t>2011</w:t>
      </w:r>
      <w:r w:rsidRPr="00FF1F1E">
        <w:rPr>
          <w:rFonts w:ascii="Calibri" w:eastAsia="宋体" w:hAnsi="Calibri" w:cs="宋体" w:hint="eastAsia"/>
          <w:color w:val="333333"/>
          <w:kern w:val="0"/>
          <w:sz w:val="24"/>
          <w:szCs w:val="24"/>
        </w:rPr>
        <w:t>年入选北京市社科理论人才“百人工程”。</w:t>
      </w:r>
      <w:ins w:id="60" w:author="admin" w:date="2017-09-11T15:29:00Z">
        <w:r w:rsidR="00E46391" w:rsidRPr="00E46391">
          <w:rPr>
            <w:rFonts w:ascii="Calibri" w:eastAsia="宋体" w:hAnsi="Calibri" w:cs="宋体" w:hint="eastAsia"/>
            <w:color w:val="333333"/>
            <w:kern w:val="0"/>
            <w:sz w:val="24"/>
            <w:szCs w:val="24"/>
          </w:rPr>
          <w:t>2016</w:t>
        </w:r>
        <w:r w:rsidR="00E46391" w:rsidRPr="00E46391">
          <w:rPr>
            <w:rFonts w:ascii="Calibri" w:eastAsia="宋体" w:hAnsi="Calibri" w:cs="宋体" w:hint="eastAsia"/>
            <w:color w:val="333333"/>
            <w:kern w:val="0"/>
            <w:sz w:val="24"/>
            <w:szCs w:val="24"/>
          </w:rPr>
          <w:t>年当选国际宇航科学院院士</w:t>
        </w:r>
        <w:r w:rsidR="00E46391">
          <w:rPr>
            <w:rFonts w:ascii="Calibri" w:eastAsia="宋体" w:hAnsi="Calibri" w:cs="宋体" w:hint="eastAsia"/>
            <w:color w:val="333333"/>
            <w:kern w:val="0"/>
            <w:sz w:val="24"/>
            <w:szCs w:val="24"/>
          </w:rPr>
          <w:t>。</w:t>
        </w:r>
      </w:ins>
      <w:r w:rsidRPr="00FF1F1E">
        <w:rPr>
          <w:rFonts w:ascii="Calibri" w:eastAsia="宋体" w:hAnsi="Calibri" w:cs="宋体" w:hint="eastAsia"/>
          <w:color w:val="333333"/>
          <w:kern w:val="0"/>
          <w:sz w:val="24"/>
          <w:szCs w:val="24"/>
        </w:rPr>
        <w:t>著有《现代国际法律责任》等著作三部，主编或参编教材十余部，发表学术论文五十余篇，承担国家社科基金及国家民用飞机产业立法等项目二十余项。</w:t>
      </w:r>
    </w:p>
    <w:p w:rsidR="00F0748E" w:rsidRDefault="00F0748E"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BB3274" w:rsidRDefault="00BB3274"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870FE">
        <w:rPr>
          <w:rFonts w:ascii="宋体" w:eastAsia="宋体" w:hAnsi="宋体" w:cs="宋体"/>
          <w:noProof/>
          <w:kern w:val="0"/>
          <w:sz w:val="24"/>
          <w:szCs w:val="24"/>
        </w:rPr>
        <w:drawing>
          <wp:anchor distT="0" distB="0" distL="114300" distR="114300" simplePos="0" relativeHeight="251654144" behindDoc="0" locked="0" layoutInCell="1" allowOverlap="1" wp14:anchorId="30F789AE" wp14:editId="2369A5FD">
            <wp:simplePos x="0" y="0"/>
            <wp:positionH relativeFrom="margin">
              <wp:align>left</wp:align>
            </wp:positionH>
            <wp:positionV relativeFrom="paragraph">
              <wp:posOffset>92568</wp:posOffset>
            </wp:positionV>
            <wp:extent cx="1139190" cy="1513205"/>
            <wp:effectExtent l="0" t="0" r="3810" b="0"/>
            <wp:wrapSquare wrapText="bothSides"/>
            <wp:docPr id="37" name="图片 37" descr="C:\Users\3\AppData\Roaming\Tencent\Users\19396938\QQ\WinTemp\RichOle\)M)MX[}S`B0Q8PT9LGD(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3\AppData\Roaming\Tencent\Users\19396938\QQ\WinTemp\RichOle\)M)MX[}S`B0Q8PT9LGD(0A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986" cy="1513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F1E" w:rsidRPr="00FF1F1E">
        <w:rPr>
          <w:rFonts w:ascii="Calibri" w:eastAsia="宋体" w:hAnsi="Calibri" w:cs="宋体" w:hint="eastAsia"/>
          <w:color w:val="333333"/>
          <w:kern w:val="0"/>
          <w:sz w:val="24"/>
          <w:szCs w:val="24"/>
        </w:rPr>
        <w:t>杨成铭，法学博士，现任北京理工大学法学院国际法研究所所长，北京理工大学法学院人权法研究中心主任，教授，博士研究生导师。兼任中国欧洲法研究会常务理事，中国法学会国际法研究会理事，中国国际私法学会理事，中国人权研究会理事，中国高校财税法研究会理事，中国人权网顾问。主要研究方向为国际人权法、国际条约法。出版法学著作</w:t>
      </w:r>
      <w:r w:rsidR="00FF1F1E" w:rsidRPr="00FF1F1E">
        <w:rPr>
          <w:rFonts w:ascii="Calibri" w:eastAsia="宋体" w:hAnsi="Calibri" w:cs="宋体" w:hint="eastAsia"/>
          <w:color w:val="333333"/>
          <w:kern w:val="0"/>
          <w:sz w:val="24"/>
          <w:szCs w:val="24"/>
        </w:rPr>
        <w:t>17</w:t>
      </w:r>
      <w:r w:rsidR="00FF1F1E" w:rsidRPr="00FF1F1E">
        <w:rPr>
          <w:rFonts w:ascii="Calibri" w:eastAsia="宋体" w:hAnsi="Calibri" w:cs="宋体" w:hint="eastAsia"/>
          <w:color w:val="333333"/>
          <w:kern w:val="0"/>
          <w:sz w:val="24"/>
          <w:szCs w:val="24"/>
        </w:rPr>
        <w:t>部，发表学术论文</w:t>
      </w:r>
      <w:r w:rsidR="00FF1F1E" w:rsidRPr="00FF1F1E">
        <w:rPr>
          <w:rFonts w:ascii="Calibri" w:eastAsia="宋体" w:hAnsi="Calibri" w:cs="宋体" w:hint="eastAsia"/>
          <w:color w:val="333333"/>
          <w:kern w:val="0"/>
          <w:sz w:val="24"/>
          <w:szCs w:val="24"/>
        </w:rPr>
        <w:t>70</w:t>
      </w:r>
      <w:r w:rsidR="00FF1F1E" w:rsidRPr="00FF1F1E">
        <w:rPr>
          <w:rFonts w:ascii="Calibri" w:eastAsia="宋体" w:hAnsi="Calibri" w:cs="宋体" w:hint="eastAsia"/>
          <w:color w:val="333333"/>
          <w:kern w:val="0"/>
          <w:sz w:val="24"/>
          <w:szCs w:val="24"/>
        </w:rPr>
        <w:t>余篇。主持或参加国家社科基金重大招标项目等科研项目多项。</w:t>
      </w:r>
    </w:p>
    <w:p w:rsidR="00F0748E" w:rsidRDefault="00F0748E"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BB3274" w:rsidRDefault="00BB3274" w:rsidP="00F44038">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6192" behindDoc="0" locked="0" layoutInCell="1" allowOverlap="1" wp14:anchorId="71D5A259" wp14:editId="2BC2363B">
            <wp:simplePos x="0" y="0"/>
            <wp:positionH relativeFrom="margin">
              <wp:align>left</wp:align>
            </wp:positionH>
            <wp:positionV relativeFrom="paragraph">
              <wp:posOffset>83508</wp:posOffset>
            </wp:positionV>
            <wp:extent cx="1160780" cy="1521460"/>
            <wp:effectExtent l="0" t="0" r="1270" b="2540"/>
            <wp:wrapSquare wrapText="bothSides"/>
            <wp:docPr id="39" name="图片 39" descr="江国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江国青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6402" cy="152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F1E" w:rsidRPr="00FF1F1E">
        <w:rPr>
          <w:rFonts w:ascii="Calibri" w:eastAsia="宋体" w:hAnsi="Calibri" w:cs="宋体" w:hint="eastAsia"/>
          <w:color w:val="333333"/>
          <w:kern w:val="0"/>
          <w:sz w:val="24"/>
          <w:szCs w:val="24"/>
        </w:rPr>
        <w:t>江国青，国际法教授。中国国际法学会常务理事，北京国际法学会副会长，中国人权研究会理事，中国法学会法学教育研究会理事，教育部法学教学指导委员会委员。中国国际经济与贸易仲裁委员会、北京仲裁委员会仲裁员。北京市优秀中青年法学家、北京市高等学校教学名师</w:t>
      </w:r>
      <w:r w:rsidR="00FF1F1E" w:rsidRPr="00FF1F1E">
        <w:rPr>
          <w:rFonts w:ascii="Calibri" w:eastAsia="宋体" w:hAnsi="Calibri" w:cs="宋体" w:hint="eastAsia"/>
          <w:color w:val="333333"/>
          <w:kern w:val="0"/>
          <w:sz w:val="24"/>
          <w:szCs w:val="24"/>
        </w:rPr>
        <w:t>(2013)</w:t>
      </w:r>
      <w:r w:rsidR="00FF1F1E" w:rsidRPr="00FF1F1E">
        <w:rPr>
          <w:rFonts w:ascii="Calibri" w:eastAsia="宋体" w:hAnsi="Calibri" w:cs="宋体" w:hint="eastAsia"/>
          <w:color w:val="333333"/>
          <w:kern w:val="0"/>
          <w:sz w:val="24"/>
          <w:szCs w:val="24"/>
        </w:rPr>
        <w:t>和国务院有突出贡献的政府特殊津贴获得者</w:t>
      </w:r>
      <w:r w:rsidR="00FF1F1E" w:rsidRPr="00FF1F1E">
        <w:rPr>
          <w:rFonts w:ascii="Calibri" w:eastAsia="宋体" w:hAnsi="Calibri" w:cs="宋体" w:hint="eastAsia"/>
          <w:color w:val="333333"/>
          <w:kern w:val="0"/>
          <w:sz w:val="24"/>
          <w:szCs w:val="24"/>
        </w:rPr>
        <w:t>(2001)</w:t>
      </w:r>
      <w:r w:rsidR="00FF1F1E" w:rsidRPr="00FF1F1E">
        <w:rPr>
          <w:rFonts w:ascii="Calibri" w:eastAsia="宋体" w:hAnsi="Calibri" w:cs="宋体" w:hint="eastAsia"/>
          <w:color w:val="333333"/>
          <w:kern w:val="0"/>
          <w:sz w:val="24"/>
          <w:szCs w:val="24"/>
        </w:rPr>
        <w:t>。主要研究领域：国际公法（国际组织法、条约法、国际司法与仲裁制度等），撰写有关教材专著</w:t>
      </w:r>
      <w:r w:rsidR="00FF1F1E" w:rsidRPr="00FF1F1E">
        <w:rPr>
          <w:rFonts w:ascii="Calibri" w:eastAsia="宋体" w:hAnsi="Calibri" w:cs="宋体" w:hint="eastAsia"/>
          <w:color w:val="333333"/>
          <w:kern w:val="0"/>
          <w:sz w:val="24"/>
          <w:szCs w:val="24"/>
        </w:rPr>
        <w:t>10</w:t>
      </w:r>
      <w:r w:rsidR="00FF1F1E" w:rsidRPr="00FF1F1E">
        <w:rPr>
          <w:rFonts w:ascii="Calibri" w:eastAsia="宋体" w:hAnsi="Calibri" w:cs="宋体" w:hint="eastAsia"/>
          <w:color w:val="333333"/>
          <w:kern w:val="0"/>
          <w:sz w:val="24"/>
          <w:szCs w:val="24"/>
        </w:rPr>
        <w:t>余部。</w:t>
      </w:r>
    </w:p>
    <w:p w:rsidR="007615DF" w:rsidRDefault="007615DF">
      <w:pPr>
        <w:widowControl/>
        <w:jc w:val="left"/>
        <w:rPr>
          <w:rFonts w:ascii="宋体" w:eastAsia="宋体" w:hAnsi="宋体" w:cs="宋体"/>
          <w:color w:val="333333"/>
          <w:kern w:val="0"/>
          <w:sz w:val="18"/>
          <w:szCs w:val="18"/>
        </w:rPr>
      </w:pPr>
      <w:r>
        <w:rPr>
          <w:rFonts w:ascii="宋体" w:eastAsia="宋体" w:hAnsi="宋体" w:cs="宋体"/>
          <w:color w:val="333333"/>
          <w:kern w:val="0"/>
          <w:sz w:val="18"/>
          <w:szCs w:val="18"/>
        </w:rPr>
        <w:br w:type="page"/>
      </w:r>
    </w:p>
    <w:p w:rsidR="007615DF" w:rsidRPr="00411817" w:rsidRDefault="007615DF" w:rsidP="00F44038">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6F662A" w:rsidRPr="00411817" w:rsidRDefault="006F662A" w:rsidP="006F662A">
      <w:pPr>
        <w:widowControl/>
        <w:shd w:val="clear" w:color="auto" w:fill="FFFFFF"/>
        <w:spacing w:line="300" w:lineRule="atLeast"/>
        <w:jc w:val="left"/>
        <w:rPr>
          <w:rFonts w:ascii="宋体" w:eastAsia="宋体" w:hAnsi="宋体" w:cs="宋体"/>
          <w:vanish/>
          <w:color w:val="333333"/>
          <w:kern w:val="0"/>
          <w:sz w:val="18"/>
          <w:szCs w:val="18"/>
        </w:rPr>
      </w:pPr>
    </w:p>
    <w:p w:rsidR="006F662A" w:rsidRPr="00F44038" w:rsidRDefault="00F44038" w:rsidP="007615DF">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（四</w:t>
      </w:r>
      <w:r>
        <w:rPr>
          <w:rFonts w:ascii="Calibri" w:eastAsia="宋体" w:hAnsi="Calibri" w:cs="宋体"/>
          <w:b/>
          <w:color w:val="333333"/>
          <w:kern w:val="0"/>
          <w:sz w:val="24"/>
          <w:szCs w:val="24"/>
        </w:rPr>
        <w:t>）</w:t>
      </w:r>
      <w:r>
        <w:rPr>
          <w:rFonts w:ascii="Calibri" w:eastAsia="宋体" w:hAnsi="Calibri" w:cs="宋体" w:hint="eastAsia"/>
          <w:b/>
          <w:color w:val="333333"/>
          <w:kern w:val="0"/>
          <w:sz w:val="24"/>
          <w:szCs w:val="24"/>
        </w:rPr>
        <w:t>、</w:t>
      </w:r>
      <w:r w:rsidR="006F662A" w:rsidRPr="00F44038">
        <w:rPr>
          <w:rFonts w:ascii="Calibri" w:eastAsia="宋体" w:hAnsi="Calibri" w:cs="宋体" w:hint="eastAsia"/>
          <w:b/>
          <w:color w:val="333333"/>
          <w:kern w:val="0"/>
          <w:sz w:val="24"/>
          <w:szCs w:val="24"/>
        </w:rPr>
        <w:t>法学理论</w:t>
      </w:r>
    </w:p>
    <w:p w:rsidR="006F662A" w:rsidRDefault="006F662A" w:rsidP="006F662A">
      <w:pPr>
        <w:widowControl/>
        <w:shd w:val="clear" w:color="auto" w:fill="FFFFFF"/>
        <w:spacing w:line="360" w:lineRule="auto"/>
        <w:ind w:firstLineChars="200" w:firstLine="480"/>
        <w:jc w:val="left"/>
        <w:rPr>
          <w:ins w:id="61" w:author="admin" w:date="2017-09-11T15:30:00Z"/>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北京理工大学法学理论学科在民间法、比较法、社会保障、立法、移民法、法史、法律方法等研究方向上形成了自己的特色。理论法学研究所现有</w:t>
      </w:r>
      <w:r w:rsidRPr="00411817">
        <w:rPr>
          <w:rFonts w:ascii="Calibri" w:eastAsia="宋体" w:hAnsi="Calibri" w:cs="宋体"/>
          <w:color w:val="333333"/>
          <w:kern w:val="0"/>
          <w:sz w:val="24"/>
          <w:szCs w:val="24"/>
        </w:rPr>
        <w:t>7</w:t>
      </w:r>
      <w:r w:rsidRPr="00411817">
        <w:rPr>
          <w:rFonts w:ascii="Calibri" w:eastAsia="宋体" w:hAnsi="Calibri" w:cs="宋体" w:hint="eastAsia"/>
          <w:color w:val="333333"/>
          <w:kern w:val="0"/>
          <w:sz w:val="24"/>
          <w:szCs w:val="24"/>
        </w:rPr>
        <w:t>名教师，均获博士学位，大多数具有博士后和国外访问学习经历；其中，博导</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名，副教授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名，讲师</w:t>
      </w:r>
      <w:r w:rsidRPr="00411817">
        <w:rPr>
          <w:rFonts w:ascii="Calibri" w:eastAsia="宋体" w:hAnsi="Calibri" w:cs="宋体"/>
          <w:color w:val="333333"/>
          <w:kern w:val="0"/>
          <w:sz w:val="24"/>
          <w:szCs w:val="24"/>
        </w:rPr>
        <w:t>1</w:t>
      </w:r>
      <w:r w:rsidRPr="00411817">
        <w:rPr>
          <w:rFonts w:ascii="Calibri" w:eastAsia="宋体" w:hAnsi="Calibri" w:cs="宋体" w:hint="eastAsia"/>
          <w:color w:val="333333"/>
          <w:kern w:val="0"/>
          <w:sz w:val="24"/>
          <w:szCs w:val="24"/>
        </w:rPr>
        <w:t>名。</w:t>
      </w:r>
    </w:p>
    <w:p w:rsidR="00E46391" w:rsidRDefault="00E46391"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F44038" w:rsidRPr="00CF7B30" w:rsidRDefault="00CF7B30"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63360" behindDoc="0" locked="0" layoutInCell="1" allowOverlap="1" wp14:anchorId="1C47E5BD" wp14:editId="0D455603">
            <wp:simplePos x="0" y="0"/>
            <wp:positionH relativeFrom="margin">
              <wp:align>left</wp:align>
            </wp:positionH>
            <wp:positionV relativeFrom="paragraph">
              <wp:posOffset>45738</wp:posOffset>
            </wp:positionV>
            <wp:extent cx="1193800" cy="1539240"/>
            <wp:effectExtent l="0" t="0" r="6350" b="3810"/>
            <wp:wrapSquare wrapText="bothSides"/>
            <wp:docPr id="43" name="图片 43" descr="2011051113305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05111330523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5161" cy="15411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038">
        <w:rPr>
          <w:rFonts w:ascii="Calibri" w:eastAsia="宋体" w:hAnsi="Calibri" w:cs="宋体" w:hint="eastAsia"/>
          <w:color w:val="333333"/>
          <w:kern w:val="0"/>
          <w:sz w:val="24"/>
          <w:szCs w:val="24"/>
        </w:rPr>
        <w:t>于兆波，北京理工大学法学院</w:t>
      </w:r>
      <w:r>
        <w:rPr>
          <w:rFonts w:ascii="Calibri" w:eastAsia="宋体" w:hAnsi="Calibri" w:cs="宋体" w:hint="eastAsia"/>
          <w:color w:val="333333"/>
          <w:kern w:val="0"/>
          <w:sz w:val="24"/>
          <w:szCs w:val="24"/>
        </w:rPr>
        <w:t>副院长</w:t>
      </w:r>
      <w:del w:id="62" w:author="admin" w:date="2017-09-11T15:30:00Z">
        <w:r w:rsidDel="00E46391">
          <w:rPr>
            <w:rFonts w:ascii="Calibri" w:eastAsia="宋体" w:hAnsi="Calibri" w:cs="宋体" w:hint="eastAsia"/>
            <w:color w:val="333333"/>
            <w:kern w:val="0"/>
            <w:sz w:val="24"/>
            <w:szCs w:val="24"/>
          </w:rPr>
          <w:delText>、</w:delText>
        </w:r>
        <w:r w:rsidRPr="00F44038" w:rsidDel="00E46391">
          <w:rPr>
            <w:rFonts w:ascii="Calibri" w:eastAsia="宋体" w:hAnsi="Calibri" w:cs="宋体" w:hint="eastAsia"/>
            <w:color w:val="333333"/>
            <w:kern w:val="0"/>
            <w:sz w:val="24"/>
            <w:szCs w:val="24"/>
          </w:rPr>
          <w:delText>理论法学研究所所长</w:delText>
        </w:r>
      </w:del>
      <w:r w:rsidRPr="00F44038">
        <w:rPr>
          <w:rFonts w:ascii="Calibri" w:eastAsia="宋体" w:hAnsi="Calibri" w:cs="宋体" w:hint="eastAsia"/>
          <w:color w:val="333333"/>
          <w:kern w:val="0"/>
          <w:sz w:val="24"/>
          <w:szCs w:val="24"/>
        </w:rPr>
        <w:t>，主要研究方向立法学，硕士生导师，副教授，芝加哥肯特法学院访问学者。个人独著有《立法决策论》（获</w:t>
      </w:r>
      <w:r w:rsidRPr="00F44038">
        <w:rPr>
          <w:rFonts w:ascii="Calibri" w:eastAsia="宋体" w:hAnsi="Calibri" w:cs="宋体" w:hint="eastAsia"/>
          <w:color w:val="333333"/>
          <w:kern w:val="0"/>
          <w:sz w:val="24"/>
          <w:szCs w:val="24"/>
        </w:rPr>
        <w:t>2007</w:t>
      </w:r>
      <w:r w:rsidRPr="00F44038">
        <w:rPr>
          <w:rFonts w:ascii="Calibri" w:eastAsia="宋体" w:hAnsi="Calibri" w:cs="宋体" w:hint="eastAsia"/>
          <w:color w:val="333333"/>
          <w:kern w:val="0"/>
          <w:sz w:val="24"/>
          <w:szCs w:val="24"/>
        </w:rPr>
        <w:t>年北京市哲学社会科学优秀成果二等奖）、《科技资源共享立法与政府职责研究》（获</w:t>
      </w:r>
      <w:r w:rsidRPr="00F44038">
        <w:rPr>
          <w:rFonts w:ascii="Calibri" w:eastAsia="宋体" w:hAnsi="Calibri" w:cs="宋体" w:hint="eastAsia"/>
          <w:color w:val="333333"/>
          <w:kern w:val="0"/>
          <w:sz w:val="24"/>
          <w:szCs w:val="24"/>
        </w:rPr>
        <w:t>2012</w:t>
      </w:r>
      <w:r w:rsidRPr="00F44038">
        <w:rPr>
          <w:rFonts w:ascii="Calibri" w:eastAsia="宋体" w:hAnsi="Calibri" w:cs="宋体" w:hint="eastAsia"/>
          <w:color w:val="333333"/>
          <w:kern w:val="0"/>
          <w:sz w:val="24"/>
          <w:szCs w:val="24"/>
        </w:rPr>
        <w:t>年中国大学出版社优秀学术著作二等奖），发表学术论文</w:t>
      </w:r>
      <w:r w:rsidRPr="00F44038">
        <w:rPr>
          <w:rFonts w:ascii="Calibri" w:eastAsia="宋体" w:hAnsi="Calibri" w:cs="宋体" w:hint="eastAsia"/>
          <w:color w:val="333333"/>
          <w:kern w:val="0"/>
          <w:sz w:val="24"/>
          <w:szCs w:val="24"/>
        </w:rPr>
        <w:t>50</w:t>
      </w:r>
      <w:r w:rsidRPr="00F44038">
        <w:rPr>
          <w:rFonts w:ascii="Calibri" w:eastAsia="宋体" w:hAnsi="Calibri" w:cs="宋体" w:hint="eastAsia"/>
          <w:color w:val="333333"/>
          <w:kern w:val="0"/>
          <w:sz w:val="24"/>
          <w:szCs w:val="24"/>
        </w:rPr>
        <w:t>多篇。</w:t>
      </w:r>
    </w:p>
    <w:p w:rsidR="00CF7B30" w:rsidRDefault="00CF7B30"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CF7B30" w:rsidRDefault="00CF7B30"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F44038" w:rsidRDefault="00836372"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ins w:id="63" w:author="admin" w:date="2017-09-11T16:58:00Z">
        <w:r>
          <w:rPr>
            <w:rFonts w:ascii="Calibri" w:eastAsia="宋体" w:hAnsi="Calibri" w:cs="宋体" w:hint="eastAsia"/>
            <w:noProof/>
            <w:color w:val="333333"/>
            <w:kern w:val="0"/>
            <w:sz w:val="24"/>
            <w:szCs w:val="24"/>
          </w:rPr>
          <w:drawing>
            <wp:anchor distT="0" distB="0" distL="114300" distR="114300" simplePos="0" relativeHeight="251658752" behindDoc="0" locked="0" layoutInCell="1" allowOverlap="1">
              <wp:simplePos x="0" y="0"/>
              <wp:positionH relativeFrom="column">
                <wp:posOffset>0</wp:posOffset>
              </wp:positionH>
              <wp:positionV relativeFrom="paragraph">
                <wp:posOffset>5715</wp:posOffset>
              </wp:positionV>
              <wp:extent cx="1239520" cy="16573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383-bianji0607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9520" cy="1657350"/>
                      </a:xfrm>
                      <a:prstGeom prst="rect">
                        <a:avLst/>
                      </a:prstGeom>
                    </pic:spPr>
                  </pic:pic>
                </a:graphicData>
              </a:graphic>
              <wp14:sizeRelH relativeFrom="margin">
                <wp14:pctWidth>0</wp14:pctWidth>
              </wp14:sizeRelH>
              <wp14:sizeRelV relativeFrom="margin">
                <wp14:pctHeight>0</wp14:pctHeight>
              </wp14:sizeRelV>
            </wp:anchor>
          </w:drawing>
        </w:r>
      </w:ins>
      <w:del w:id="64" w:author="admin" w:date="2017-09-11T16:57:00Z">
        <w:r w:rsidR="00F44038" w:rsidDel="00836372">
          <w:rPr>
            <w:rFonts w:ascii="Calibri" w:eastAsia="宋体" w:hAnsi="Calibri" w:cs="宋体"/>
            <w:noProof/>
            <w:color w:val="333333"/>
            <w:kern w:val="0"/>
            <w:sz w:val="24"/>
            <w:szCs w:val="24"/>
          </w:rPr>
          <w:drawing>
            <wp:anchor distT="0" distB="0" distL="114300" distR="114300" simplePos="0" relativeHeight="251657728" behindDoc="0" locked="0" layoutInCell="1" allowOverlap="1" wp14:anchorId="2700A412" wp14:editId="5EA2FE6F">
              <wp:simplePos x="0" y="0"/>
              <wp:positionH relativeFrom="margin">
                <wp:align>left</wp:align>
              </wp:positionH>
              <wp:positionV relativeFrom="paragraph">
                <wp:posOffset>27334</wp:posOffset>
              </wp:positionV>
              <wp:extent cx="1238250" cy="1523365"/>
              <wp:effectExtent l="0" t="0" r="0" b="635"/>
              <wp:wrapSquare wrapText="bothSides"/>
              <wp:docPr id="42" name="图片 42" descr="韩君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韩君玲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523365"/>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F44038" w:rsidRPr="00F44038">
        <w:rPr>
          <w:rFonts w:ascii="Calibri" w:eastAsia="宋体" w:hAnsi="Calibri" w:cs="宋体" w:hint="eastAsia"/>
          <w:color w:val="333333"/>
          <w:kern w:val="0"/>
          <w:sz w:val="24"/>
          <w:szCs w:val="24"/>
        </w:rPr>
        <w:t>韩君玲，北京大学法律系法学学士、法学硕士，日本国立广岛大学法学博士，华东政法大学博士后，主攻宪法学和社会保障法学。</w:t>
      </w:r>
      <w:ins w:id="65" w:author="admin" w:date="2017-09-11T15:32:00Z">
        <w:r w:rsidR="008613F2">
          <w:rPr>
            <w:rFonts w:ascii="Calibri" w:eastAsia="宋体" w:hAnsi="Calibri" w:cs="宋体" w:hint="eastAsia"/>
            <w:color w:val="333333"/>
            <w:kern w:val="0"/>
            <w:sz w:val="24"/>
            <w:szCs w:val="24"/>
          </w:rPr>
          <w:t>现任北京理工大学法学院</w:t>
        </w:r>
        <w:r w:rsidR="008613F2" w:rsidRPr="00F44038">
          <w:rPr>
            <w:rFonts w:ascii="Calibri" w:eastAsia="宋体" w:hAnsi="Calibri" w:cs="宋体" w:hint="eastAsia"/>
            <w:color w:val="333333"/>
            <w:kern w:val="0"/>
            <w:sz w:val="24"/>
            <w:szCs w:val="24"/>
          </w:rPr>
          <w:t>理论法学研究所所长</w:t>
        </w:r>
        <w:r w:rsidR="008613F2">
          <w:rPr>
            <w:rFonts w:ascii="Calibri" w:eastAsia="宋体" w:hAnsi="Calibri" w:cs="宋体" w:hint="eastAsia"/>
            <w:color w:val="333333"/>
            <w:kern w:val="0"/>
            <w:sz w:val="24"/>
            <w:szCs w:val="24"/>
          </w:rPr>
          <w:t>，</w:t>
        </w:r>
      </w:ins>
      <w:del w:id="66" w:author="admin" w:date="2017-09-11T15:31:00Z">
        <w:r w:rsidR="00F44038" w:rsidRPr="00F44038" w:rsidDel="008613F2">
          <w:rPr>
            <w:rFonts w:ascii="Calibri" w:eastAsia="宋体" w:hAnsi="Calibri" w:cs="宋体" w:hint="eastAsia"/>
            <w:color w:val="333333"/>
            <w:kern w:val="0"/>
            <w:sz w:val="24"/>
            <w:szCs w:val="24"/>
          </w:rPr>
          <w:delText>现任</w:delText>
        </w:r>
      </w:del>
      <w:r w:rsidR="00F44038" w:rsidRPr="00F44038">
        <w:rPr>
          <w:rFonts w:ascii="Calibri" w:eastAsia="宋体" w:hAnsi="Calibri" w:cs="宋体" w:hint="eastAsia"/>
          <w:color w:val="333333"/>
          <w:kern w:val="0"/>
          <w:sz w:val="24"/>
          <w:szCs w:val="24"/>
        </w:rPr>
        <w:t>北京理工大学法学院教授，博士生导师</w:t>
      </w:r>
      <w:ins w:id="67" w:author="admin" w:date="2017-09-11T17:04:00Z">
        <w:r w:rsidR="003E1DEB">
          <w:rPr>
            <w:rFonts w:ascii="Calibri" w:eastAsia="宋体" w:hAnsi="Calibri" w:cs="宋体" w:hint="eastAsia"/>
            <w:color w:val="333333"/>
            <w:kern w:val="0"/>
            <w:sz w:val="24"/>
            <w:szCs w:val="24"/>
          </w:rPr>
          <w:t>，</w:t>
        </w:r>
        <w:r w:rsidR="003E1DEB" w:rsidRPr="003E1DEB">
          <w:rPr>
            <w:rFonts w:ascii="Calibri" w:eastAsia="宋体" w:hAnsi="Calibri" w:cs="宋体" w:hint="eastAsia"/>
            <w:color w:val="333333"/>
            <w:kern w:val="0"/>
            <w:sz w:val="24"/>
            <w:szCs w:val="24"/>
          </w:rPr>
          <w:t>中国社会保障学会理事</w:t>
        </w:r>
      </w:ins>
      <w:bookmarkStart w:id="68" w:name="_GoBack"/>
      <w:bookmarkEnd w:id="68"/>
      <w:r w:rsidR="00F44038" w:rsidRPr="00F44038">
        <w:rPr>
          <w:rFonts w:ascii="Calibri" w:eastAsia="宋体" w:hAnsi="Calibri" w:cs="宋体" w:hint="eastAsia"/>
          <w:color w:val="333333"/>
          <w:kern w:val="0"/>
          <w:sz w:val="24"/>
          <w:szCs w:val="24"/>
        </w:rPr>
        <w:t>，日本社会保障法学会会员，亚洲开发银行中国社会救助法项目专家，全国外国法制史研究会理事，北京市法学会宪法学研究会理事。</w:t>
      </w:r>
    </w:p>
    <w:p w:rsidR="00CF7B30" w:rsidRDefault="00CF7B30"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2C3786" w:rsidRDefault="002C3786"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6F662A" w:rsidRDefault="00F44038" w:rsidP="00F44038">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9264" behindDoc="0" locked="0" layoutInCell="1" allowOverlap="1" wp14:anchorId="5104F5BC" wp14:editId="4654191E">
            <wp:simplePos x="0" y="0"/>
            <wp:positionH relativeFrom="margin">
              <wp:align>left</wp:align>
            </wp:positionH>
            <wp:positionV relativeFrom="paragraph">
              <wp:posOffset>75717</wp:posOffset>
            </wp:positionV>
            <wp:extent cx="1230630" cy="1548765"/>
            <wp:effectExtent l="0" t="0" r="7620" b="0"/>
            <wp:wrapSquare wrapText="bothSides"/>
            <wp:docPr id="44" name="图片 44" descr="LIUY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UYI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0833" cy="1549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038">
        <w:rPr>
          <w:rFonts w:ascii="Calibri" w:eastAsia="宋体" w:hAnsi="Calibri" w:cs="宋体" w:hint="eastAsia"/>
          <w:color w:val="333333"/>
          <w:kern w:val="0"/>
          <w:sz w:val="24"/>
          <w:szCs w:val="24"/>
        </w:rPr>
        <w:t>刘毅，北京理工大学法学院副教授，硕士生导师。中国政法大学法理学博士，北京大学博士后，德国法兰克福大学访问学者。研究方向为：法哲学，法律史，比较法，法律社会学，思想史与宪政理论。已出版专著译著有：《他山的石头——中国近现代法学译著研究》，《英国法中的实用主义与理论》，《布莱克威尔法律与社会指南》，《大地法》。主持教育部、司法部课题若干，在《中国法学》、《读书》等发表文章若干。</w:t>
      </w:r>
    </w:p>
    <w:p w:rsidR="00594902" w:rsidRDefault="00594902" w:rsidP="00F44038">
      <w:pPr>
        <w:widowControl/>
        <w:shd w:val="clear" w:color="auto" w:fill="FFFFFF"/>
        <w:spacing w:line="360" w:lineRule="auto"/>
        <w:ind w:firstLineChars="200" w:firstLine="360"/>
        <w:jc w:val="left"/>
        <w:rPr>
          <w:rFonts w:ascii="宋体" w:eastAsia="宋体" w:hAnsi="宋体" w:cs="宋体"/>
          <w:color w:val="333333"/>
          <w:kern w:val="0"/>
          <w:sz w:val="18"/>
          <w:szCs w:val="18"/>
        </w:rPr>
      </w:pPr>
    </w:p>
    <w:p w:rsidR="007615DF" w:rsidRDefault="007615DF">
      <w:pPr>
        <w:widowControl/>
        <w:jc w:val="left"/>
        <w:rPr>
          <w:rFonts w:ascii="宋体" w:eastAsia="宋体" w:hAnsi="宋体" w:cs="宋体"/>
          <w:color w:val="333333"/>
          <w:kern w:val="0"/>
          <w:sz w:val="18"/>
          <w:szCs w:val="18"/>
        </w:rPr>
      </w:pPr>
      <w:r>
        <w:rPr>
          <w:rFonts w:ascii="宋体" w:eastAsia="宋体" w:hAnsi="宋体" w:cs="宋体"/>
          <w:color w:val="333333"/>
          <w:kern w:val="0"/>
          <w:sz w:val="18"/>
          <w:szCs w:val="18"/>
        </w:rPr>
        <w:br w:type="page"/>
      </w:r>
    </w:p>
    <w:p w:rsidR="002C3786" w:rsidRPr="00594902" w:rsidRDefault="002C3786" w:rsidP="00F44038">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6F662A" w:rsidRPr="00F44038" w:rsidRDefault="00F44038" w:rsidP="007615DF">
      <w:pPr>
        <w:widowControl/>
        <w:shd w:val="clear" w:color="auto" w:fill="FFFFFF"/>
        <w:spacing w:line="360" w:lineRule="auto"/>
        <w:jc w:val="center"/>
        <w:rPr>
          <w:rFonts w:ascii="宋体" w:eastAsia="宋体" w:hAnsi="宋体" w:cs="宋体"/>
          <w:color w:val="333333"/>
          <w:kern w:val="0"/>
          <w:sz w:val="24"/>
          <w:szCs w:val="24"/>
        </w:rPr>
      </w:pPr>
      <w:r w:rsidRPr="00F44038">
        <w:rPr>
          <w:rFonts w:ascii="Calibri" w:eastAsia="宋体" w:hAnsi="Calibri" w:cs="宋体" w:hint="eastAsia"/>
          <w:b/>
          <w:color w:val="333333"/>
          <w:kern w:val="0"/>
          <w:sz w:val="24"/>
          <w:szCs w:val="24"/>
        </w:rPr>
        <w:t>（五</w:t>
      </w:r>
      <w:r w:rsidRPr="00F44038">
        <w:rPr>
          <w:rFonts w:ascii="Calibri" w:eastAsia="宋体" w:hAnsi="Calibri" w:cs="宋体"/>
          <w:b/>
          <w:color w:val="333333"/>
          <w:kern w:val="0"/>
          <w:sz w:val="24"/>
          <w:szCs w:val="24"/>
        </w:rPr>
        <w:t>）</w:t>
      </w:r>
      <w:r w:rsidRPr="00F44038">
        <w:rPr>
          <w:rFonts w:ascii="Calibri" w:eastAsia="宋体" w:hAnsi="Calibri" w:cs="宋体" w:hint="eastAsia"/>
          <w:b/>
          <w:color w:val="333333"/>
          <w:kern w:val="0"/>
          <w:sz w:val="24"/>
          <w:szCs w:val="24"/>
        </w:rPr>
        <w:t>、</w:t>
      </w:r>
      <w:r w:rsidR="006F662A" w:rsidRPr="00F44038">
        <w:rPr>
          <w:rFonts w:ascii="Calibri" w:eastAsia="宋体" w:hAnsi="Calibri" w:cs="宋体" w:hint="eastAsia"/>
          <w:b/>
          <w:color w:val="333333"/>
          <w:kern w:val="0"/>
          <w:sz w:val="24"/>
          <w:szCs w:val="24"/>
        </w:rPr>
        <w:t>环境与资源法学</w:t>
      </w:r>
    </w:p>
    <w:p w:rsidR="00F44038"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环境与资源法学科特色在于能够综合利用北京理工大学在环境科学与工程、生物技术、新能源、能源经济学、法律等领域的多学科渗透优势，加强有关环境侵权责任法、自然资源保护法与能源法等方面研究，致力于在培养理论和实践相结合的优秀人才的同时，推动相关学科的发展。本所已为我国法院、检察院、环境保护部门等输送专业性人才</w:t>
      </w:r>
      <w:r w:rsidRPr="00411817">
        <w:rPr>
          <w:rFonts w:ascii="Calibri" w:eastAsia="宋体" w:hAnsi="Calibri" w:cs="宋体"/>
          <w:color w:val="333333"/>
          <w:kern w:val="0"/>
          <w:sz w:val="24"/>
          <w:szCs w:val="24"/>
        </w:rPr>
        <w:t>30</w:t>
      </w:r>
      <w:r w:rsidRPr="00411817">
        <w:rPr>
          <w:rFonts w:ascii="Calibri" w:eastAsia="宋体" w:hAnsi="Calibri" w:cs="宋体" w:hint="eastAsia"/>
          <w:color w:val="333333"/>
          <w:kern w:val="0"/>
          <w:sz w:val="24"/>
          <w:szCs w:val="24"/>
        </w:rPr>
        <w:t>余人。</w:t>
      </w:r>
    </w:p>
    <w:p w:rsidR="002C3786" w:rsidRDefault="002C3786"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F44038" w:rsidRDefault="00F44038"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60288" behindDoc="0" locked="0" layoutInCell="1" allowOverlap="1" wp14:anchorId="4DC41873" wp14:editId="76EAC37F">
            <wp:simplePos x="0" y="0"/>
            <wp:positionH relativeFrom="margin">
              <wp:posOffset>0</wp:posOffset>
            </wp:positionH>
            <wp:positionV relativeFrom="paragraph">
              <wp:posOffset>83820</wp:posOffset>
            </wp:positionV>
            <wp:extent cx="1238250" cy="1464310"/>
            <wp:effectExtent l="0" t="0" r="0" b="2540"/>
            <wp:wrapSquare wrapText="bothSides"/>
            <wp:docPr id="45" name="图片 45" descr="罗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罗丽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038">
        <w:rPr>
          <w:rFonts w:ascii="Calibri" w:eastAsia="宋体" w:hAnsi="Calibri" w:cs="宋体" w:hint="eastAsia"/>
          <w:color w:val="333333"/>
          <w:kern w:val="0"/>
          <w:sz w:val="24"/>
          <w:szCs w:val="24"/>
        </w:rPr>
        <w:t>罗丽，教授，博士生导师，环境资源与能源法研究所所长。兼任中国环境科学学会环境法学分会副主任委员。出版专著、译著、教材等共</w:t>
      </w:r>
      <w:r w:rsidRPr="00F44038">
        <w:rPr>
          <w:rFonts w:ascii="Calibri" w:eastAsia="宋体" w:hAnsi="Calibri" w:cs="宋体" w:hint="eastAsia"/>
          <w:color w:val="333333"/>
          <w:kern w:val="0"/>
          <w:sz w:val="24"/>
          <w:szCs w:val="24"/>
        </w:rPr>
        <w:t>12</w:t>
      </w:r>
      <w:r w:rsidRPr="00F44038">
        <w:rPr>
          <w:rFonts w:ascii="Calibri" w:eastAsia="宋体" w:hAnsi="Calibri" w:cs="宋体" w:hint="eastAsia"/>
          <w:color w:val="333333"/>
          <w:kern w:val="0"/>
          <w:sz w:val="24"/>
          <w:szCs w:val="24"/>
        </w:rPr>
        <w:t>部，在中外核心期刊上发表论文</w:t>
      </w:r>
      <w:r w:rsidRPr="00F44038">
        <w:rPr>
          <w:rFonts w:ascii="Calibri" w:eastAsia="宋体" w:hAnsi="Calibri" w:cs="宋体" w:hint="eastAsia"/>
          <w:color w:val="333333"/>
          <w:kern w:val="0"/>
          <w:sz w:val="24"/>
          <w:szCs w:val="24"/>
        </w:rPr>
        <w:t>40</w:t>
      </w:r>
      <w:r w:rsidRPr="00F44038">
        <w:rPr>
          <w:rFonts w:ascii="Calibri" w:eastAsia="宋体" w:hAnsi="Calibri" w:cs="宋体" w:hint="eastAsia"/>
          <w:color w:val="333333"/>
          <w:kern w:val="0"/>
          <w:sz w:val="24"/>
          <w:szCs w:val="24"/>
        </w:rPr>
        <w:t>余篇；多次参与国家环境法相关立法论证活动，主持全国人大法工委、环保部等部级项目</w:t>
      </w:r>
      <w:r w:rsidRPr="00F44038">
        <w:rPr>
          <w:rFonts w:ascii="Calibri" w:eastAsia="宋体" w:hAnsi="Calibri" w:cs="宋体" w:hint="eastAsia"/>
          <w:color w:val="333333"/>
          <w:kern w:val="0"/>
          <w:sz w:val="24"/>
          <w:szCs w:val="24"/>
        </w:rPr>
        <w:t>10</w:t>
      </w:r>
      <w:r w:rsidRPr="00F44038">
        <w:rPr>
          <w:rFonts w:ascii="Calibri" w:eastAsia="宋体" w:hAnsi="Calibri" w:cs="宋体" w:hint="eastAsia"/>
          <w:color w:val="333333"/>
          <w:kern w:val="0"/>
          <w:sz w:val="24"/>
          <w:szCs w:val="24"/>
        </w:rPr>
        <w:t>余项。指导本科生课外学术科技作品获第十三届“挑战杯”全国大学生课外学术科技作品竞赛一等奖。</w:t>
      </w:r>
    </w:p>
    <w:p w:rsidR="002C3786" w:rsidRDefault="0091355D" w:rsidP="004A78B7">
      <w:pPr>
        <w:widowControl/>
        <w:shd w:val="clear" w:color="auto" w:fill="FFFFFF"/>
        <w:spacing w:line="360" w:lineRule="auto"/>
        <w:ind w:firstLineChars="200" w:firstLine="420"/>
        <w:jc w:val="left"/>
        <w:rPr>
          <w:ins w:id="69" w:author="admin" w:date="2017-09-11T15:07:00Z"/>
          <w:rFonts w:ascii="Calibri" w:eastAsia="宋体" w:hAnsi="Calibri" w:cs="宋体"/>
          <w:color w:val="333333"/>
          <w:kern w:val="0"/>
          <w:sz w:val="24"/>
          <w:szCs w:val="24"/>
        </w:rPr>
      </w:pPr>
      <w:ins w:id="70" w:author="admin" w:date="2017-09-11T15:17:00Z">
        <w:r>
          <w:rPr>
            <w:noProof/>
          </w:rPr>
          <w:drawing>
            <wp:anchor distT="0" distB="0" distL="114300" distR="114300" simplePos="0" relativeHeight="251655168" behindDoc="0" locked="0" layoutInCell="1" allowOverlap="1">
              <wp:simplePos x="0" y="0"/>
              <wp:positionH relativeFrom="column">
                <wp:posOffset>-38100</wp:posOffset>
              </wp:positionH>
              <wp:positionV relativeFrom="paragraph">
                <wp:posOffset>320040</wp:posOffset>
              </wp:positionV>
              <wp:extent cx="1314450" cy="15906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4450" cy="1590675"/>
                      </a:xfrm>
                      <a:prstGeom prst="rect">
                        <a:avLst/>
                      </a:prstGeom>
                    </pic:spPr>
                  </pic:pic>
                </a:graphicData>
              </a:graphic>
              <wp14:sizeRelH relativeFrom="margin">
                <wp14:pctWidth>0</wp14:pctWidth>
              </wp14:sizeRelH>
              <wp14:sizeRelV relativeFrom="margin">
                <wp14:pctHeight>0</wp14:pctHeight>
              </wp14:sizeRelV>
            </wp:anchor>
          </w:drawing>
        </w:r>
      </w:ins>
    </w:p>
    <w:p w:rsidR="0091355D" w:rsidRDefault="0091355D" w:rsidP="004A78B7">
      <w:pPr>
        <w:widowControl/>
        <w:shd w:val="clear" w:color="auto" w:fill="FFFFFF"/>
        <w:spacing w:line="360" w:lineRule="auto"/>
        <w:ind w:firstLineChars="200" w:firstLine="480"/>
        <w:jc w:val="left"/>
        <w:rPr>
          <w:ins w:id="71" w:author="admin" w:date="2017-09-11T15:07:00Z"/>
          <w:rFonts w:ascii="Calibri" w:eastAsia="宋体" w:hAnsi="Calibri" w:cs="宋体"/>
          <w:color w:val="333333"/>
          <w:kern w:val="0"/>
          <w:sz w:val="24"/>
          <w:szCs w:val="24"/>
        </w:rPr>
      </w:pPr>
      <w:ins w:id="72" w:author="admin" w:date="2017-09-11T15:08:00Z">
        <w:r w:rsidRPr="0091355D">
          <w:rPr>
            <w:rFonts w:ascii="Calibri" w:eastAsia="宋体" w:hAnsi="Calibri" w:cs="宋体" w:hint="eastAsia"/>
            <w:color w:val="333333"/>
            <w:kern w:val="0"/>
            <w:sz w:val="24"/>
            <w:szCs w:val="24"/>
            <w:rPrChange w:id="73" w:author="admin" w:date="2017-09-11T15:08:00Z">
              <w:rPr>
                <w:rFonts w:hint="eastAsia"/>
              </w:rPr>
            </w:rPrChange>
          </w:rPr>
          <w:t>曾粤兴，</w:t>
        </w:r>
        <w:r w:rsidRPr="0091355D">
          <w:rPr>
            <w:rFonts w:ascii="Calibri" w:eastAsia="宋体" w:hAnsi="Calibri" w:cs="宋体"/>
            <w:color w:val="333333"/>
            <w:kern w:val="0"/>
            <w:sz w:val="24"/>
            <w:szCs w:val="24"/>
            <w:rPrChange w:id="74" w:author="admin" w:date="2017-09-11T15:08:00Z">
              <w:rPr/>
            </w:rPrChange>
          </w:rPr>
          <w:t xml:space="preserve"> </w:t>
        </w:r>
        <w:r w:rsidRPr="0091355D">
          <w:rPr>
            <w:rFonts w:ascii="Calibri" w:eastAsia="宋体" w:hAnsi="Calibri" w:cs="宋体" w:hint="eastAsia"/>
            <w:color w:val="333333"/>
            <w:kern w:val="0"/>
            <w:sz w:val="24"/>
            <w:szCs w:val="24"/>
            <w:rPrChange w:id="75" w:author="admin" w:date="2017-09-11T15:08:00Z">
              <w:rPr>
                <w:rFonts w:hint="eastAsia"/>
              </w:rPr>
            </w:rPrChange>
          </w:rPr>
          <w:t>教授，博士生导师，法学博士，北京师范大学刑事法律科学研究院博士后。曾任昆明理工大学法学院院长，兼任中国法学会刑法学研究会理事、中国法学会刑事诉讼法学研究会理事、中国行为法学会理事、中国法学会法学期刊研究会理事、云南省政府法律顾问、云南省人民检察院专家咨询委员会委员、昆明市人民检察院特约检察员及专家咨询委员会委员、昆明市人民政府法律专家咨询委员会委员、昆明市律师协会刑事专业委员会首席顾问等。</w:t>
        </w:r>
      </w:ins>
    </w:p>
    <w:p w:rsidR="0091355D" w:rsidRDefault="00126401" w:rsidP="004A78B7">
      <w:pPr>
        <w:widowControl/>
        <w:shd w:val="clear" w:color="auto" w:fill="FFFFFF"/>
        <w:spacing w:line="360" w:lineRule="auto"/>
        <w:ind w:firstLineChars="200" w:firstLine="480"/>
        <w:jc w:val="left"/>
        <w:rPr>
          <w:ins w:id="76" w:author="admin" w:date="2017-09-11T15:07:00Z"/>
          <w:rFonts w:ascii="Calibri" w:eastAsia="宋体" w:hAnsi="Calibri" w:cs="宋体"/>
          <w:color w:val="333333"/>
          <w:kern w:val="0"/>
          <w:sz w:val="24"/>
          <w:szCs w:val="24"/>
        </w:rPr>
      </w:pPr>
      <w:ins w:id="77" w:author="admin" w:date="2017-09-11T15:18:00Z">
        <w:r>
          <w:rPr>
            <w:rFonts w:ascii="Calibri" w:eastAsia="宋体" w:hAnsi="Calibri" w:cs="宋体"/>
            <w:noProof/>
            <w:color w:val="333333"/>
            <w:kern w:val="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2pt;margin-top:559.65pt;width:87pt;height:120.15pt;z-index:251666432;mso-position-horizontal-relative:page;mso-position-vertical-relative:page">
              <v:imagedata r:id="rId24" o:title=""/>
              <w10:wrap type="square" anchorx="page" anchory="page"/>
            </v:shape>
            <o:OLEObject Type="Embed" ProgID="PBrush" ShapeID="_x0000_s1038" DrawAspect="Content" ObjectID="_1566654657" r:id="rId25">
              <o:FieldCodes>\* MERGEFORMAT</o:FieldCodes>
            </o:OLEObject>
          </w:object>
        </w:r>
      </w:ins>
    </w:p>
    <w:p w:rsidR="0091355D" w:rsidDel="00126401" w:rsidRDefault="0091355D" w:rsidP="004A78B7">
      <w:pPr>
        <w:widowControl/>
        <w:shd w:val="clear" w:color="auto" w:fill="FFFFFF"/>
        <w:spacing w:line="360" w:lineRule="auto"/>
        <w:ind w:firstLineChars="200" w:firstLine="480"/>
        <w:jc w:val="left"/>
        <w:rPr>
          <w:del w:id="78" w:author="admin" w:date="2017-09-11T15:49:00Z"/>
          <w:rFonts w:ascii="Calibri" w:eastAsia="宋体" w:hAnsi="Calibri" w:cs="宋体"/>
          <w:color w:val="333333"/>
          <w:kern w:val="0"/>
          <w:sz w:val="24"/>
          <w:szCs w:val="24"/>
        </w:rPr>
      </w:pPr>
    </w:p>
    <w:p w:rsidR="00EC0091" w:rsidRDefault="002B27C8" w:rsidP="00154D12">
      <w:pPr>
        <w:widowControl/>
        <w:shd w:val="clear" w:color="auto" w:fill="FFFFFF"/>
        <w:spacing w:line="360" w:lineRule="auto"/>
        <w:ind w:firstLineChars="200" w:firstLine="480"/>
        <w:jc w:val="left"/>
        <w:rPr>
          <w:rFonts w:ascii="Calibri" w:eastAsia="宋体" w:hAnsi="Calibri" w:cs="宋体"/>
          <w:color w:val="333333"/>
          <w:kern w:val="0"/>
          <w:sz w:val="24"/>
          <w:szCs w:val="24"/>
        </w:rPr>
      </w:pPr>
      <w:del w:id="79" w:author="admin" w:date="2017-09-11T15:08:00Z">
        <w:r>
          <w:rPr>
            <w:rFonts w:ascii="Calibri" w:eastAsia="宋体" w:hAnsi="Calibri" w:cs="宋体"/>
            <w:noProof/>
            <w:color w:val="333333"/>
            <w:kern w:val="0"/>
            <w:sz w:val="24"/>
            <w:szCs w:val="24"/>
          </w:rPr>
          <w:object w:dxaOrig="1440" w:dyaOrig="1440">
            <v:shape id="_x0000_s1036" type="#_x0000_t75" style="position:absolute;left:0;text-align:left;margin-left:54.25pt;margin-top:378.9pt;width:87pt;height:120.15pt;z-index:251665408;mso-position-horizontal-relative:page;mso-position-vertical-relative:page">
              <v:imagedata r:id="rId24" o:title=""/>
              <w10:wrap type="square" anchorx="page" anchory="page"/>
            </v:shape>
            <o:OLEObject Type="Embed" ProgID="PBrush" ShapeID="_x0000_s1036" DrawAspect="Content" ObjectID="_1566654658" r:id="rId26">
              <o:FieldCodes>\* MERGEFORMAT</o:FieldCodes>
            </o:OLEObject>
          </w:object>
        </w:r>
      </w:del>
      <w:r w:rsidR="00F44038" w:rsidRPr="00F44038">
        <w:rPr>
          <w:rFonts w:ascii="Calibri" w:eastAsia="宋体" w:hAnsi="Calibri" w:cs="宋体" w:hint="eastAsia"/>
          <w:color w:val="333333"/>
          <w:kern w:val="0"/>
          <w:sz w:val="24"/>
          <w:szCs w:val="24"/>
        </w:rPr>
        <w:t>龚向前，副教授，</w:t>
      </w:r>
      <w:r w:rsidR="00F44038" w:rsidRPr="00F44038">
        <w:rPr>
          <w:rFonts w:ascii="Calibri" w:eastAsia="宋体" w:hAnsi="Calibri" w:cs="宋体" w:hint="eastAsia"/>
          <w:color w:val="333333"/>
          <w:kern w:val="0"/>
          <w:sz w:val="24"/>
          <w:szCs w:val="24"/>
        </w:rPr>
        <w:t>2005</w:t>
      </w:r>
      <w:r w:rsidR="00F44038" w:rsidRPr="00F44038">
        <w:rPr>
          <w:rFonts w:ascii="Calibri" w:eastAsia="宋体" w:hAnsi="Calibri" w:cs="宋体" w:hint="eastAsia"/>
          <w:color w:val="333333"/>
          <w:kern w:val="0"/>
          <w:sz w:val="24"/>
          <w:szCs w:val="24"/>
        </w:rPr>
        <w:t>年获得武汉大学法学博士学位，</w:t>
      </w:r>
      <w:r w:rsidR="00F44038" w:rsidRPr="00F44038">
        <w:rPr>
          <w:rFonts w:ascii="Calibri" w:eastAsia="宋体" w:hAnsi="Calibri" w:cs="宋体" w:hint="eastAsia"/>
          <w:color w:val="333333"/>
          <w:kern w:val="0"/>
          <w:sz w:val="24"/>
          <w:szCs w:val="24"/>
        </w:rPr>
        <w:t>2007</w:t>
      </w:r>
      <w:r w:rsidR="00F44038" w:rsidRPr="00F44038">
        <w:rPr>
          <w:rFonts w:ascii="Calibri" w:eastAsia="宋体" w:hAnsi="Calibri" w:cs="宋体" w:hint="eastAsia"/>
          <w:color w:val="333333"/>
          <w:kern w:val="0"/>
          <w:sz w:val="24"/>
          <w:szCs w:val="24"/>
        </w:rPr>
        <w:t>年获得清华大学博士后证书，</w:t>
      </w:r>
      <w:r w:rsidR="00F44038" w:rsidRPr="00F44038">
        <w:rPr>
          <w:rFonts w:ascii="Calibri" w:eastAsia="宋体" w:hAnsi="Calibri" w:cs="宋体" w:hint="eastAsia"/>
          <w:color w:val="333333"/>
          <w:kern w:val="0"/>
          <w:sz w:val="24"/>
          <w:szCs w:val="24"/>
        </w:rPr>
        <w:t>2011</w:t>
      </w:r>
      <w:r w:rsidR="00F44038" w:rsidRPr="00F44038">
        <w:rPr>
          <w:rFonts w:ascii="Calibri" w:eastAsia="宋体" w:hAnsi="Calibri" w:cs="宋体" w:hint="eastAsia"/>
          <w:color w:val="333333"/>
          <w:kern w:val="0"/>
          <w:sz w:val="24"/>
          <w:szCs w:val="24"/>
        </w:rPr>
        <w:t>年英国邓迪大学访问学者，兼任世界自然保护同盟（</w:t>
      </w:r>
      <w:r w:rsidR="00F44038" w:rsidRPr="00F44038">
        <w:rPr>
          <w:rFonts w:ascii="Calibri" w:eastAsia="宋体" w:hAnsi="Calibri" w:cs="宋体" w:hint="eastAsia"/>
          <w:color w:val="333333"/>
          <w:kern w:val="0"/>
          <w:sz w:val="24"/>
          <w:szCs w:val="24"/>
        </w:rPr>
        <w:t>IUCN</w:t>
      </w:r>
      <w:r w:rsidR="00F44038" w:rsidRPr="00F44038">
        <w:rPr>
          <w:rFonts w:ascii="Calibri" w:eastAsia="宋体" w:hAnsi="Calibri" w:cs="宋体" w:hint="eastAsia"/>
          <w:color w:val="333333"/>
          <w:kern w:val="0"/>
          <w:sz w:val="24"/>
          <w:szCs w:val="24"/>
        </w:rPr>
        <w:t>）法律委员会委员、中国卫生检疫专家委员会成员、中国能源法研究会理事等职。发表论文三十余篇，主持国家社科基金、教育部人文社科基金以及美国印第安娜大学、国立新加坡大学等委托的课题多项。</w:t>
      </w:r>
    </w:p>
    <w:p w:rsidR="002C3786" w:rsidRDefault="002C3786" w:rsidP="00154D1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2C3786" w:rsidDel="005F6333" w:rsidRDefault="002C3786" w:rsidP="00154D12">
      <w:pPr>
        <w:widowControl/>
        <w:shd w:val="clear" w:color="auto" w:fill="FFFFFF"/>
        <w:spacing w:line="360" w:lineRule="auto"/>
        <w:ind w:firstLineChars="200" w:firstLine="480"/>
        <w:jc w:val="left"/>
        <w:rPr>
          <w:del w:id="80" w:author="admin" w:date="2017-09-11T15:25:00Z"/>
          <w:rFonts w:ascii="Calibri" w:eastAsia="宋体" w:hAnsi="Calibri" w:cs="宋体"/>
          <w:color w:val="333333"/>
          <w:kern w:val="0"/>
          <w:sz w:val="24"/>
          <w:szCs w:val="24"/>
        </w:rPr>
      </w:pPr>
    </w:p>
    <w:p w:rsidR="007615DF" w:rsidRDefault="007615DF" w:rsidP="00154D1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6F662A" w:rsidRPr="00411817" w:rsidDel="005F6333" w:rsidRDefault="00154D12" w:rsidP="00154D12">
      <w:pPr>
        <w:widowControl/>
        <w:shd w:val="clear" w:color="auto" w:fill="FFFFFF"/>
        <w:spacing w:line="360" w:lineRule="auto"/>
        <w:ind w:firstLineChars="200" w:firstLine="480"/>
        <w:jc w:val="left"/>
        <w:rPr>
          <w:del w:id="81" w:author="admin" w:date="2017-09-11T15:25:00Z"/>
          <w:rFonts w:ascii="宋体" w:eastAsia="宋体" w:hAnsi="宋体" w:cs="宋体"/>
          <w:vanish/>
          <w:color w:val="333333"/>
          <w:kern w:val="0"/>
          <w:sz w:val="18"/>
          <w:szCs w:val="18"/>
        </w:rPr>
      </w:pPr>
      <w:del w:id="82" w:author="admin" w:date="2017-09-11T15:25:00Z">
        <w:r w:rsidDel="005F6333">
          <w:rPr>
            <w:rFonts w:ascii="Calibri" w:eastAsia="宋体" w:hAnsi="Calibri" w:cs="宋体"/>
            <w:noProof/>
            <w:color w:val="333333"/>
            <w:kern w:val="0"/>
            <w:sz w:val="24"/>
            <w:szCs w:val="24"/>
          </w:rPr>
          <w:drawing>
            <wp:anchor distT="0" distB="0" distL="114300" distR="114300" simplePos="0" relativeHeight="251661312" behindDoc="0" locked="0" layoutInCell="1" allowOverlap="1" wp14:anchorId="4881285D" wp14:editId="1DF64A6F">
              <wp:simplePos x="0" y="0"/>
              <wp:positionH relativeFrom="margin">
                <wp:align>left</wp:align>
              </wp:positionH>
              <wp:positionV relativeFrom="paragraph">
                <wp:posOffset>20538</wp:posOffset>
              </wp:positionV>
              <wp:extent cx="1155065" cy="1355090"/>
              <wp:effectExtent l="0" t="0" r="6985" b="0"/>
              <wp:wrapSquare wrapText="bothSides"/>
              <wp:docPr id="46" name="图片 46" descr="李金明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李金明照片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06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Del="005F6333">
          <w:rPr>
            <w:rFonts w:ascii="Calibri" w:eastAsia="宋体" w:hAnsi="Calibri" w:cs="宋体" w:hint="eastAsia"/>
            <w:color w:val="333333"/>
            <w:kern w:val="0"/>
            <w:sz w:val="24"/>
            <w:szCs w:val="24"/>
          </w:rPr>
          <w:delText>李金明</w:delText>
        </w:r>
        <w:r w:rsidDel="005F6333">
          <w:rPr>
            <w:rFonts w:ascii="Calibri" w:eastAsia="宋体" w:hAnsi="Calibri" w:cs="宋体"/>
            <w:color w:val="333333"/>
            <w:kern w:val="0"/>
            <w:sz w:val="24"/>
            <w:szCs w:val="24"/>
          </w:rPr>
          <w:delText>，</w:delText>
        </w:r>
        <w:r w:rsidRPr="00154D12" w:rsidDel="005F6333">
          <w:rPr>
            <w:rFonts w:ascii="Calibri" w:eastAsia="宋体" w:hAnsi="Calibri" w:cs="宋体" w:hint="eastAsia"/>
            <w:color w:val="333333"/>
            <w:kern w:val="0"/>
            <w:sz w:val="24"/>
            <w:szCs w:val="24"/>
          </w:rPr>
          <w:delText>中国政法大学博士，副教授，硕士生导师，法律诊所所长，研究方向：刑法学；曾在检察机关工作，多次立功受奖；在核心期刊发表论文多篇，完成科研项目多项，出版著作七部；获北京理工大学“我爱我师”十佳教师奖、国内外模拟法庭竞赛优秀指导教师奖等。</w:delText>
        </w:r>
      </w:del>
    </w:p>
    <w:p w:rsidR="009748D1" w:rsidRPr="006F662A" w:rsidDel="005F6333" w:rsidRDefault="009748D1" w:rsidP="0018668F">
      <w:pPr>
        <w:widowControl/>
        <w:shd w:val="clear" w:color="auto" w:fill="FFFFFF"/>
        <w:spacing w:line="360" w:lineRule="auto"/>
        <w:jc w:val="left"/>
        <w:rPr>
          <w:del w:id="83" w:author="admin" w:date="2017-09-11T15:25:00Z"/>
        </w:rPr>
      </w:pPr>
    </w:p>
    <w:p w:rsidR="006F662A" w:rsidDel="00B0268F" w:rsidRDefault="006F662A" w:rsidP="0018668F">
      <w:pPr>
        <w:widowControl/>
        <w:shd w:val="clear" w:color="auto" w:fill="FFFFFF"/>
        <w:spacing w:line="360" w:lineRule="auto"/>
        <w:jc w:val="left"/>
        <w:rPr>
          <w:ins w:id="84" w:author="gdz" w:date="2017-09-11T11:38:00Z"/>
          <w:del w:id="85" w:author="admin" w:date="2017-09-11T15:18:00Z"/>
        </w:rPr>
      </w:pPr>
    </w:p>
    <w:p w:rsidR="0091355D" w:rsidDel="005F6333" w:rsidRDefault="00015563" w:rsidP="0018668F">
      <w:pPr>
        <w:widowControl/>
        <w:shd w:val="clear" w:color="auto" w:fill="FFFFFF"/>
        <w:spacing w:line="360" w:lineRule="auto"/>
        <w:jc w:val="left"/>
        <w:rPr>
          <w:del w:id="86" w:author="admin" w:date="2017-09-11T15:25:00Z"/>
        </w:rPr>
      </w:pPr>
      <w:ins w:id="87" w:author="gdz" w:date="2017-09-11T11:56:00Z">
        <w:del w:id="88" w:author="admin" w:date="2017-09-11T15:08:00Z">
          <w:r w:rsidDel="0091355D">
            <w:rPr>
              <w:noProof/>
            </w:rPr>
            <w:drawing>
              <wp:inline distT="0" distB="0" distL="0" distR="0">
                <wp:extent cx="2029017" cy="1339670"/>
                <wp:effectExtent l="0" t="0" r="0" b="0"/>
                <wp:docPr id="6" name="图片 6" descr="C:\Users\gdz\Desktop\6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dz\Desktop\6097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9017" cy="1339670"/>
                        </a:xfrm>
                        <a:prstGeom prst="rect">
                          <a:avLst/>
                        </a:prstGeom>
                        <a:noFill/>
                        <a:ln>
                          <a:noFill/>
                        </a:ln>
                      </pic:spPr>
                    </pic:pic>
                  </a:graphicData>
                </a:graphic>
              </wp:inline>
            </w:drawing>
          </w:r>
        </w:del>
      </w:ins>
      <w:ins w:id="89" w:author="gdz" w:date="2017-09-11T12:03:00Z">
        <w:del w:id="90" w:author="admin" w:date="2017-09-11T15:08:00Z">
          <w:r w:rsidR="003C0D04" w:rsidRPr="003A2F7E" w:rsidDel="0091355D">
            <w:rPr>
              <w:rFonts w:hint="eastAsia"/>
            </w:rPr>
            <w:delText>教授，博士生导师，</w:delText>
          </w:r>
        </w:del>
      </w:ins>
      <w:ins w:id="91" w:author="gdz" w:date="2017-09-11T11:59:00Z">
        <w:del w:id="92" w:author="admin" w:date="2017-09-11T15:08:00Z">
          <w:r w:rsidR="003A2F7E" w:rsidRPr="003A2F7E" w:rsidDel="0091355D">
            <w:rPr>
              <w:rFonts w:hint="eastAsia"/>
            </w:rPr>
            <w:delText>法学博士，北京师范大学刑事法律科学研究院博士后。</w:delText>
          </w:r>
        </w:del>
      </w:ins>
      <w:ins w:id="93" w:author="gdz" w:date="2017-09-11T12:04:00Z">
        <w:del w:id="94" w:author="admin" w:date="2017-09-11T15:08:00Z">
          <w:r w:rsidR="003C0D04" w:rsidDel="0091355D">
            <w:rPr>
              <w:rFonts w:hint="eastAsia"/>
            </w:rPr>
            <w:delText>曾任</w:delText>
          </w:r>
        </w:del>
      </w:ins>
      <w:ins w:id="95" w:author="gdz" w:date="2017-09-11T11:59:00Z">
        <w:del w:id="96" w:author="admin" w:date="2017-09-11T15:08:00Z">
          <w:r w:rsidR="003A2F7E" w:rsidRPr="003A2F7E" w:rsidDel="0091355D">
            <w:rPr>
              <w:rFonts w:hint="eastAsia"/>
            </w:rPr>
            <w:delText>昆明理工大学法学院院长</w:delText>
          </w:r>
        </w:del>
      </w:ins>
      <w:ins w:id="97" w:author="gdz" w:date="2017-09-11T12:04:00Z">
        <w:del w:id="98" w:author="admin" w:date="2017-09-11T15:08:00Z">
          <w:r w:rsidR="003C0D04" w:rsidDel="0091355D">
            <w:rPr>
              <w:rFonts w:hint="eastAsia"/>
            </w:rPr>
            <w:delText>，</w:delText>
          </w:r>
        </w:del>
      </w:ins>
      <w:ins w:id="99" w:author="gdz" w:date="2017-09-11T11:59:00Z">
        <w:del w:id="100" w:author="admin" w:date="2017-09-11T15:08:00Z">
          <w:r w:rsidR="003A2F7E" w:rsidRPr="003A2F7E" w:rsidDel="0091355D">
            <w:rPr>
              <w:rFonts w:hint="eastAsia"/>
            </w:rPr>
            <w:delText>兼任中国法学会刑法学研究会理事、中国法学会刑事诉讼法学研究会理事、中国行为法学会理事、中国法学会法学期刊研究会理事、云南省政府法律顾问、云南省人民检察院专家咨询委员会委员、昆明市人民检察院特约检察员及专家咨询委员会委员、昆明市人民政府法律专家咨询委员会委员、昆明市律师协会刑事专业委员会首席顾问</w:delText>
          </w:r>
        </w:del>
      </w:ins>
      <w:ins w:id="101" w:author="gdz" w:date="2017-09-11T12:06:00Z">
        <w:del w:id="102" w:author="admin" w:date="2017-09-11T15:08:00Z">
          <w:r w:rsidR="003C0D04" w:rsidDel="0091355D">
            <w:rPr>
              <w:rFonts w:hint="eastAsia"/>
            </w:rPr>
            <w:delText>等</w:delText>
          </w:r>
        </w:del>
      </w:ins>
      <w:ins w:id="103" w:author="gdz" w:date="2017-09-11T11:59:00Z">
        <w:del w:id="104" w:author="admin" w:date="2017-09-11T15:08:00Z">
          <w:r w:rsidR="003A2F7E" w:rsidRPr="003A2F7E" w:rsidDel="0091355D">
            <w:rPr>
              <w:rFonts w:hint="eastAsia"/>
            </w:rPr>
            <w:delText>。</w:delText>
          </w:r>
        </w:del>
      </w:ins>
    </w:p>
    <w:p w:rsidR="008F184E" w:rsidRPr="00475C89" w:rsidRDefault="008F184E" w:rsidP="001E4419">
      <w:pPr>
        <w:widowControl/>
        <w:shd w:val="clear" w:color="auto" w:fill="FFFFFF"/>
        <w:spacing w:line="360" w:lineRule="auto"/>
        <w:jc w:val="left"/>
        <w:rPr>
          <w:sz w:val="24"/>
        </w:rPr>
      </w:pPr>
      <w:r>
        <w:br w:type="page"/>
      </w:r>
      <w:r w:rsidRPr="001E4419">
        <w:rPr>
          <w:rFonts w:hint="eastAsia"/>
        </w:rPr>
        <w:lastRenderedPageBreak/>
        <w:t>附件二</w:t>
      </w:r>
    </w:p>
    <w:p w:rsidR="008F184E" w:rsidRDefault="008F184E" w:rsidP="008F184E">
      <w:pPr>
        <w:spacing w:line="360" w:lineRule="exact"/>
        <w:jc w:val="center"/>
        <w:rPr>
          <w:rFonts w:ascii="宋体" w:hAnsi="宋体"/>
          <w:b/>
          <w:w w:val="95"/>
          <w:sz w:val="30"/>
          <w:szCs w:val="30"/>
        </w:rPr>
      </w:pPr>
      <w:r w:rsidRPr="00E9048E">
        <w:rPr>
          <w:rFonts w:ascii="宋体" w:hAnsi="宋体" w:hint="eastAsia"/>
          <w:b/>
          <w:w w:val="95"/>
          <w:sz w:val="30"/>
          <w:szCs w:val="30"/>
        </w:rPr>
        <w:t>北京理工大学</w:t>
      </w:r>
      <w:r>
        <w:rPr>
          <w:rFonts w:ascii="宋体" w:hAnsi="宋体" w:hint="eastAsia"/>
          <w:b/>
          <w:w w:val="95"/>
          <w:sz w:val="30"/>
          <w:szCs w:val="30"/>
        </w:rPr>
        <w:t>法学院</w:t>
      </w:r>
      <w:r w:rsidRPr="00E9048E">
        <w:rPr>
          <w:rFonts w:ascii="宋体" w:hAnsi="宋体" w:hint="eastAsia"/>
          <w:b/>
          <w:w w:val="95"/>
          <w:sz w:val="30"/>
          <w:szCs w:val="30"/>
        </w:rPr>
        <w:t>推荐免试</w:t>
      </w:r>
      <w:r>
        <w:rPr>
          <w:rFonts w:ascii="宋体" w:hAnsi="宋体" w:hint="eastAsia"/>
          <w:b/>
          <w:w w:val="95"/>
          <w:sz w:val="30"/>
          <w:szCs w:val="30"/>
        </w:rPr>
        <w:t>攻读</w:t>
      </w:r>
    </w:p>
    <w:p w:rsidR="008F184E" w:rsidRPr="00E9048E" w:rsidRDefault="008F184E" w:rsidP="008F184E">
      <w:pPr>
        <w:spacing w:line="360" w:lineRule="exact"/>
        <w:jc w:val="center"/>
        <w:rPr>
          <w:rFonts w:ascii="宋体" w:hAnsi="宋体"/>
          <w:b/>
          <w:w w:val="95"/>
          <w:sz w:val="30"/>
          <w:szCs w:val="30"/>
        </w:rPr>
      </w:pPr>
      <w:r w:rsidRPr="00E9048E">
        <w:rPr>
          <w:rFonts w:ascii="宋体" w:hAnsi="宋体" w:hint="eastAsia"/>
          <w:b/>
          <w:w w:val="95"/>
          <w:sz w:val="30"/>
          <w:szCs w:val="30"/>
        </w:rPr>
        <w:t>硕士</w:t>
      </w:r>
      <w:r>
        <w:rPr>
          <w:rFonts w:ascii="宋体" w:hAnsi="宋体" w:hint="eastAsia"/>
          <w:b/>
          <w:w w:val="95"/>
          <w:sz w:val="30"/>
          <w:szCs w:val="30"/>
        </w:rPr>
        <w:t>学位</w:t>
      </w:r>
      <w:r w:rsidRPr="00E9048E">
        <w:rPr>
          <w:rFonts w:ascii="宋体" w:hAnsi="宋体" w:hint="eastAsia"/>
          <w:b/>
          <w:w w:val="95"/>
          <w:sz w:val="30"/>
          <w:szCs w:val="30"/>
        </w:rPr>
        <w:t>研究生申请表</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267"/>
        <w:gridCol w:w="1260"/>
        <w:gridCol w:w="1080"/>
        <w:gridCol w:w="180"/>
        <w:gridCol w:w="540"/>
        <w:gridCol w:w="720"/>
        <w:gridCol w:w="720"/>
        <w:gridCol w:w="1260"/>
        <w:gridCol w:w="1440"/>
      </w:tblGrid>
      <w:tr w:rsidR="008F184E" w:rsidRPr="00CB0EE3" w:rsidTr="00700E43">
        <w:trPr>
          <w:trHeight w:val="611"/>
        </w:trPr>
        <w:tc>
          <w:tcPr>
            <w:tcW w:w="713" w:type="dxa"/>
            <w:vMerge w:val="restart"/>
            <w:shd w:val="clear" w:color="auto" w:fill="auto"/>
            <w:vAlign w:val="center"/>
          </w:tcPr>
          <w:p w:rsidR="008F184E" w:rsidRPr="00CB0EE3" w:rsidRDefault="008F184E" w:rsidP="00700E43">
            <w:pPr>
              <w:jc w:val="center"/>
              <w:rPr>
                <w:sz w:val="24"/>
              </w:rPr>
            </w:pPr>
            <w:r w:rsidRPr="00CB0EE3">
              <w:rPr>
                <w:rFonts w:hint="eastAsia"/>
                <w:sz w:val="24"/>
              </w:rPr>
              <w:t>申</w:t>
            </w:r>
          </w:p>
          <w:p w:rsidR="008F184E" w:rsidRPr="00CB0EE3" w:rsidRDefault="008F184E" w:rsidP="00700E43">
            <w:pPr>
              <w:jc w:val="center"/>
              <w:rPr>
                <w:sz w:val="24"/>
              </w:rPr>
            </w:pPr>
            <w:r w:rsidRPr="00CB0EE3">
              <w:rPr>
                <w:rFonts w:hint="eastAsia"/>
                <w:sz w:val="24"/>
              </w:rPr>
              <w:t>请</w:t>
            </w:r>
          </w:p>
          <w:p w:rsidR="008F184E" w:rsidRPr="00CB0EE3" w:rsidRDefault="008F184E" w:rsidP="00700E43">
            <w:pPr>
              <w:jc w:val="center"/>
              <w:rPr>
                <w:sz w:val="24"/>
              </w:rPr>
            </w:pPr>
            <w:r w:rsidRPr="00CB0EE3">
              <w:rPr>
                <w:rFonts w:hint="eastAsia"/>
                <w:sz w:val="24"/>
              </w:rPr>
              <w:t>人</w:t>
            </w:r>
          </w:p>
          <w:p w:rsidR="008F184E" w:rsidRPr="00CB0EE3" w:rsidRDefault="008F184E" w:rsidP="00700E43">
            <w:pPr>
              <w:jc w:val="center"/>
              <w:rPr>
                <w:sz w:val="24"/>
              </w:rPr>
            </w:pPr>
            <w:r w:rsidRPr="00CB0EE3">
              <w:rPr>
                <w:rFonts w:hint="eastAsia"/>
                <w:sz w:val="24"/>
              </w:rPr>
              <w:t>基</w:t>
            </w:r>
          </w:p>
          <w:p w:rsidR="008F184E" w:rsidRPr="00CB0EE3" w:rsidRDefault="008F184E" w:rsidP="00700E43">
            <w:pPr>
              <w:jc w:val="center"/>
              <w:rPr>
                <w:sz w:val="24"/>
              </w:rPr>
            </w:pPr>
            <w:r w:rsidRPr="00CB0EE3">
              <w:rPr>
                <w:rFonts w:hint="eastAsia"/>
                <w:sz w:val="24"/>
              </w:rPr>
              <w:t>本</w:t>
            </w:r>
          </w:p>
          <w:p w:rsidR="008F184E" w:rsidRPr="00CB0EE3" w:rsidRDefault="008F184E" w:rsidP="00700E43">
            <w:pPr>
              <w:jc w:val="center"/>
              <w:rPr>
                <w:sz w:val="24"/>
              </w:rPr>
            </w:pPr>
            <w:r w:rsidRPr="00CB0EE3">
              <w:rPr>
                <w:rFonts w:hint="eastAsia"/>
                <w:sz w:val="24"/>
              </w:rPr>
              <w:t>情</w:t>
            </w:r>
          </w:p>
          <w:p w:rsidR="008F184E" w:rsidRPr="00CB0EE3" w:rsidRDefault="008F184E" w:rsidP="00700E43">
            <w:pPr>
              <w:jc w:val="center"/>
              <w:rPr>
                <w:sz w:val="24"/>
              </w:rPr>
            </w:pPr>
            <w:r w:rsidRPr="00CB0EE3">
              <w:rPr>
                <w:rFonts w:hint="eastAsia"/>
                <w:sz w:val="24"/>
              </w:rPr>
              <w:t>况</w:t>
            </w: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姓</w:t>
            </w:r>
            <w:r w:rsidRPr="00CB0EE3">
              <w:rPr>
                <w:rFonts w:hint="eastAsia"/>
                <w:sz w:val="24"/>
              </w:rPr>
              <w:t xml:space="preserve">  </w:t>
            </w:r>
            <w:r w:rsidRPr="00CB0EE3">
              <w:rPr>
                <w:rFonts w:hint="eastAsia"/>
                <w:sz w:val="24"/>
              </w:rPr>
              <w:t>名</w:t>
            </w:r>
          </w:p>
        </w:tc>
        <w:tc>
          <w:tcPr>
            <w:tcW w:w="1260" w:type="dxa"/>
            <w:shd w:val="clear" w:color="auto" w:fill="auto"/>
            <w:vAlign w:val="center"/>
          </w:tcPr>
          <w:p w:rsidR="008F184E" w:rsidRPr="00CB0EE3" w:rsidRDefault="008F184E" w:rsidP="00700E43">
            <w:pPr>
              <w:jc w:val="center"/>
              <w:rPr>
                <w:sz w:val="24"/>
              </w:rPr>
            </w:pPr>
          </w:p>
        </w:tc>
        <w:tc>
          <w:tcPr>
            <w:tcW w:w="1080" w:type="dxa"/>
            <w:shd w:val="clear" w:color="auto" w:fill="auto"/>
            <w:vAlign w:val="center"/>
          </w:tcPr>
          <w:p w:rsidR="008F184E" w:rsidRPr="00CB0EE3" w:rsidRDefault="008F184E" w:rsidP="00700E43">
            <w:pPr>
              <w:jc w:val="center"/>
              <w:rPr>
                <w:sz w:val="24"/>
              </w:rPr>
            </w:pPr>
            <w:r w:rsidRPr="00CB0EE3">
              <w:rPr>
                <w:rFonts w:hint="eastAsia"/>
                <w:sz w:val="24"/>
              </w:rPr>
              <w:t>性别</w:t>
            </w:r>
          </w:p>
        </w:tc>
        <w:tc>
          <w:tcPr>
            <w:tcW w:w="720" w:type="dxa"/>
            <w:gridSpan w:val="2"/>
            <w:shd w:val="clear" w:color="auto" w:fill="auto"/>
            <w:vAlign w:val="center"/>
          </w:tcPr>
          <w:p w:rsidR="008F184E" w:rsidRPr="00CB0EE3" w:rsidRDefault="008F184E" w:rsidP="00700E43">
            <w:pPr>
              <w:jc w:val="center"/>
              <w:rPr>
                <w:sz w:val="24"/>
              </w:rPr>
            </w:pPr>
          </w:p>
        </w:tc>
        <w:tc>
          <w:tcPr>
            <w:tcW w:w="720" w:type="dxa"/>
            <w:shd w:val="clear" w:color="auto" w:fill="auto"/>
            <w:vAlign w:val="center"/>
          </w:tcPr>
          <w:p w:rsidR="008F184E" w:rsidRPr="00CB0EE3" w:rsidRDefault="008F184E" w:rsidP="00700E43">
            <w:pPr>
              <w:jc w:val="center"/>
              <w:rPr>
                <w:sz w:val="24"/>
              </w:rPr>
            </w:pPr>
            <w:r w:rsidRPr="00CB0EE3">
              <w:rPr>
                <w:rFonts w:hint="eastAsia"/>
                <w:sz w:val="24"/>
              </w:rPr>
              <w:t>民族</w:t>
            </w:r>
          </w:p>
        </w:tc>
        <w:tc>
          <w:tcPr>
            <w:tcW w:w="720" w:type="dxa"/>
            <w:shd w:val="clear" w:color="auto" w:fill="auto"/>
            <w:vAlign w:val="center"/>
          </w:tcPr>
          <w:p w:rsidR="008F184E" w:rsidRPr="00CB0EE3" w:rsidRDefault="008F184E" w:rsidP="00700E43">
            <w:pPr>
              <w:jc w:val="center"/>
              <w:rPr>
                <w:sz w:val="24"/>
              </w:rPr>
            </w:pPr>
          </w:p>
        </w:tc>
        <w:tc>
          <w:tcPr>
            <w:tcW w:w="1260" w:type="dxa"/>
            <w:shd w:val="clear" w:color="auto" w:fill="auto"/>
            <w:vAlign w:val="center"/>
          </w:tcPr>
          <w:p w:rsidR="008F184E" w:rsidRPr="00CB0EE3" w:rsidRDefault="008F184E" w:rsidP="00700E43">
            <w:pPr>
              <w:jc w:val="center"/>
              <w:rPr>
                <w:sz w:val="24"/>
              </w:rPr>
            </w:pPr>
            <w:r w:rsidRPr="00CB0EE3">
              <w:rPr>
                <w:rFonts w:hint="eastAsia"/>
                <w:sz w:val="24"/>
              </w:rPr>
              <w:t>出生年月</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611"/>
        </w:trPr>
        <w:tc>
          <w:tcPr>
            <w:tcW w:w="713" w:type="dxa"/>
            <w:vMerge/>
            <w:shd w:val="clear" w:color="auto" w:fill="auto"/>
            <w:vAlign w:val="center"/>
          </w:tcPr>
          <w:p w:rsidR="008F184E" w:rsidRPr="00CB0EE3" w:rsidRDefault="008F184E" w:rsidP="00700E43">
            <w:pPr>
              <w:jc w:val="center"/>
              <w:rPr>
                <w:sz w:val="24"/>
              </w:rPr>
            </w:pP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班级</w:t>
            </w:r>
          </w:p>
        </w:tc>
        <w:tc>
          <w:tcPr>
            <w:tcW w:w="1260" w:type="dxa"/>
            <w:shd w:val="clear" w:color="auto" w:fill="auto"/>
            <w:vAlign w:val="center"/>
          </w:tcPr>
          <w:p w:rsidR="008F184E" w:rsidRPr="00CB0EE3" w:rsidRDefault="008F184E" w:rsidP="00700E43">
            <w:pPr>
              <w:jc w:val="center"/>
              <w:rPr>
                <w:sz w:val="24"/>
              </w:rPr>
            </w:pPr>
          </w:p>
        </w:tc>
        <w:tc>
          <w:tcPr>
            <w:tcW w:w="1080" w:type="dxa"/>
            <w:shd w:val="clear" w:color="auto" w:fill="auto"/>
            <w:vAlign w:val="center"/>
          </w:tcPr>
          <w:p w:rsidR="008F184E" w:rsidRPr="00CB0EE3" w:rsidRDefault="008F184E" w:rsidP="00700E43">
            <w:pPr>
              <w:jc w:val="center"/>
              <w:rPr>
                <w:sz w:val="24"/>
              </w:rPr>
            </w:pPr>
            <w:r w:rsidRPr="00CB0EE3">
              <w:rPr>
                <w:rFonts w:hint="eastAsia"/>
                <w:sz w:val="24"/>
              </w:rPr>
              <w:t>学号</w:t>
            </w:r>
          </w:p>
        </w:tc>
        <w:tc>
          <w:tcPr>
            <w:tcW w:w="1440" w:type="dxa"/>
            <w:gridSpan w:val="3"/>
            <w:shd w:val="clear" w:color="auto" w:fill="auto"/>
            <w:vAlign w:val="center"/>
          </w:tcPr>
          <w:p w:rsidR="008F184E" w:rsidRPr="00CB0EE3" w:rsidRDefault="008F184E" w:rsidP="00700E43">
            <w:pPr>
              <w:jc w:val="center"/>
              <w:rPr>
                <w:sz w:val="24"/>
              </w:rPr>
            </w:pPr>
          </w:p>
        </w:tc>
        <w:tc>
          <w:tcPr>
            <w:tcW w:w="1980" w:type="dxa"/>
            <w:gridSpan w:val="2"/>
            <w:shd w:val="clear" w:color="auto" w:fill="auto"/>
            <w:vAlign w:val="center"/>
          </w:tcPr>
          <w:p w:rsidR="008F184E" w:rsidRPr="00CB0EE3" w:rsidRDefault="008F184E" w:rsidP="00700E43">
            <w:pPr>
              <w:jc w:val="center"/>
              <w:rPr>
                <w:sz w:val="24"/>
              </w:rPr>
            </w:pPr>
            <w:r w:rsidRPr="00CB0EE3">
              <w:rPr>
                <w:rFonts w:hint="eastAsia"/>
                <w:sz w:val="24"/>
              </w:rPr>
              <w:t>身份证号</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611"/>
        </w:trPr>
        <w:tc>
          <w:tcPr>
            <w:tcW w:w="713" w:type="dxa"/>
            <w:vMerge/>
            <w:shd w:val="clear" w:color="auto" w:fill="auto"/>
            <w:vAlign w:val="center"/>
          </w:tcPr>
          <w:p w:rsidR="008F184E" w:rsidRPr="00CB0EE3" w:rsidRDefault="008F184E" w:rsidP="00700E43">
            <w:pPr>
              <w:jc w:val="center"/>
              <w:rPr>
                <w:sz w:val="24"/>
              </w:rPr>
            </w:pP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毕业学院</w:t>
            </w:r>
          </w:p>
        </w:tc>
        <w:tc>
          <w:tcPr>
            <w:tcW w:w="1260" w:type="dxa"/>
            <w:shd w:val="clear" w:color="auto" w:fill="auto"/>
            <w:vAlign w:val="center"/>
          </w:tcPr>
          <w:p w:rsidR="008F184E" w:rsidRPr="00CB0EE3" w:rsidRDefault="008F184E" w:rsidP="00700E43">
            <w:pPr>
              <w:jc w:val="center"/>
              <w:rPr>
                <w:sz w:val="24"/>
              </w:rPr>
            </w:pPr>
          </w:p>
        </w:tc>
        <w:tc>
          <w:tcPr>
            <w:tcW w:w="1260" w:type="dxa"/>
            <w:gridSpan w:val="2"/>
            <w:shd w:val="clear" w:color="auto" w:fill="auto"/>
            <w:vAlign w:val="center"/>
          </w:tcPr>
          <w:p w:rsidR="008F184E" w:rsidRPr="00CB0EE3" w:rsidRDefault="008F184E" w:rsidP="00700E43">
            <w:pPr>
              <w:jc w:val="center"/>
              <w:rPr>
                <w:sz w:val="24"/>
              </w:rPr>
            </w:pPr>
            <w:r w:rsidRPr="00CB0EE3">
              <w:rPr>
                <w:rFonts w:hint="eastAsia"/>
                <w:sz w:val="24"/>
              </w:rPr>
              <w:t>毕业专业</w:t>
            </w:r>
          </w:p>
        </w:tc>
        <w:tc>
          <w:tcPr>
            <w:tcW w:w="1980" w:type="dxa"/>
            <w:gridSpan w:val="3"/>
            <w:shd w:val="clear" w:color="auto" w:fill="auto"/>
            <w:vAlign w:val="center"/>
          </w:tcPr>
          <w:p w:rsidR="008F184E" w:rsidRPr="00CB0EE3" w:rsidRDefault="008F184E" w:rsidP="00700E43">
            <w:pPr>
              <w:jc w:val="center"/>
              <w:rPr>
                <w:sz w:val="24"/>
              </w:rPr>
            </w:pPr>
          </w:p>
        </w:tc>
        <w:tc>
          <w:tcPr>
            <w:tcW w:w="1260" w:type="dxa"/>
            <w:shd w:val="clear" w:color="auto" w:fill="auto"/>
            <w:vAlign w:val="center"/>
          </w:tcPr>
          <w:p w:rsidR="008F184E" w:rsidRPr="00CB0EE3" w:rsidRDefault="008F184E" w:rsidP="00700E43">
            <w:pPr>
              <w:jc w:val="center"/>
              <w:rPr>
                <w:sz w:val="24"/>
              </w:rPr>
            </w:pPr>
            <w:r w:rsidRPr="00CB0EE3">
              <w:rPr>
                <w:rFonts w:hint="eastAsia"/>
                <w:sz w:val="24"/>
              </w:rPr>
              <w:t>政治面貌</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767"/>
        </w:trPr>
        <w:tc>
          <w:tcPr>
            <w:tcW w:w="713" w:type="dxa"/>
            <w:vMerge/>
            <w:shd w:val="clear" w:color="auto" w:fill="auto"/>
          </w:tcPr>
          <w:p w:rsidR="008F184E" w:rsidRPr="00CB0EE3" w:rsidRDefault="008F184E" w:rsidP="00700E43">
            <w:pPr>
              <w:jc w:val="center"/>
              <w:rPr>
                <w:sz w:val="24"/>
              </w:rPr>
            </w:pP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通讯地址</w:t>
            </w:r>
          </w:p>
        </w:tc>
        <w:tc>
          <w:tcPr>
            <w:tcW w:w="4500" w:type="dxa"/>
            <w:gridSpan w:val="6"/>
            <w:shd w:val="clear" w:color="auto" w:fill="auto"/>
            <w:vAlign w:val="center"/>
          </w:tcPr>
          <w:p w:rsidR="008F184E" w:rsidRPr="00CB0EE3" w:rsidRDefault="008F184E" w:rsidP="00700E43">
            <w:pPr>
              <w:jc w:val="center"/>
              <w:rPr>
                <w:sz w:val="24"/>
              </w:rPr>
            </w:pPr>
          </w:p>
        </w:tc>
        <w:tc>
          <w:tcPr>
            <w:tcW w:w="1260" w:type="dxa"/>
            <w:shd w:val="clear" w:color="auto" w:fill="auto"/>
            <w:vAlign w:val="center"/>
          </w:tcPr>
          <w:p w:rsidR="008F184E" w:rsidRPr="00CB0EE3" w:rsidRDefault="008F184E" w:rsidP="00700E43">
            <w:pPr>
              <w:jc w:val="center"/>
              <w:rPr>
                <w:sz w:val="24"/>
              </w:rPr>
            </w:pPr>
            <w:r w:rsidRPr="00CB0EE3">
              <w:rPr>
                <w:rFonts w:hint="eastAsia"/>
                <w:sz w:val="24"/>
              </w:rPr>
              <w:t>联系电话</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758"/>
        </w:trPr>
        <w:tc>
          <w:tcPr>
            <w:tcW w:w="713" w:type="dxa"/>
            <w:vMerge/>
            <w:shd w:val="clear" w:color="auto" w:fill="auto"/>
          </w:tcPr>
          <w:p w:rsidR="008F184E" w:rsidRPr="00CB0EE3" w:rsidRDefault="008F184E" w:rsidP="00700E43">
            <w:pPr>
              <w:jc w:val="center"/>
              <w:rPr>
                <w:sz w:val="24"/>
              </w:rPr>
            </w:pP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外语语种</w:t>
            </w:r>
          </w:p>
        </w:tc>
        <w:tc>
          <w:tcPr>
            <w:tcW w:w="1260" w:type="dxa"/>
            <w:shd w:val="clear" w:color="auto" w:fill="auto"/>
            <w:vAlign w:val="center"/>
          </w:tcPr>
          <w:p w:rsidR="008F184E" w:rsidRPr="00CB0EE3" w:rsidRDefault="008F184E" w:rsidP="00700E43">
            <w:pPr>
              <w:jc w:val="center"/>
              <w:rPr>
                <w:sz w:val="24"/>
              </w:rPr>
            </w:pPr>
          </w:p>
        </w:tc>
        <w:tc>
          <w:tcPr>
            <w:tcW w:w="1080" w:type="dxa"/>
            <w:shd w:val="clear" w:color="auto" w:fill="auto"/>
            <w:vAlign w:val="center"/>
          </w:tcPr>
          <w:p w:rsidR="008F184E" w:rsidRPr="00CB0EE3" w:rsidRDefault="008F184E" w:rsidP="00700E43">
            <w:pPr>
              <w:jc w:val="center"/>
              <w:rPr>
                <w:sz w:val="24"/>
              </w:rPr>
            </w:pPr>
            <w:r w:rsidRPr="00CB0EE3">
              <w:rPr>
                <w:rFonts w:hint="eastAsia"/>
                <w:sz w:val="24"/>
              </w:rPr>
              <w:t>外语等级水平</w:t>
            </w:r>
          </w:p>
        </w:tc>
        <w:tc>
          <w:tcPr>
            <w:tcW w:w="2160" w:type="dxa"/>
            <w:gridSpan w:val="4"/>
            <w:shd w:val="clear" w:color="auto" w:fill="auto"/>
            <w:vAlign w:val="center"/>
          </w:tcPr>
          <w:p w:rsidR="008F184E" w:rsidRPr="00CB0EE3" w:rsidRDefault="008F184E" w:rsidP="00700E43">
            <w:pPr>
              <w:jc w:val="center"/>
              <w:rPr>
                <w:sz w:val="24"/>
              </w:rPr>
            </w:pPr>
          </w:p>
        </w:tc>
        <w:tc>
          <w:tcPr>
            <w:tcW w:w="1260" w:type="dxa"/>
            <w:shd w:val="clear" w:color="auto" w:fill="auto"/>
            <w:vAlign w:val="center"/>
          </w:tcPr>
          <w:p w:rsidR="008F184E" w:rsidRPr="00CB0EE3" w:rsidRDefault="008F184E" w:rsidP="00700E43">
            <w:pPr>
              <w:jc w:val="center"/>
              <w:rPr>
                <w:sz w:val="24"/>
              </w:rPr>
            </w:pPr>
            <w:r w:rsidRPr="00CB0EE3">
              <w:rPr>
                <w:rFonts w:hint="eastAsia"/>
                <w:sz w:val="24"/>
              </w:rPr>
              <w:t>外语证书编号</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626"/>
        </w:trPr>
        <w:tc>
          <w:tcPr>
            <w:tcW w:w="713" w:type="dxa"/>
            <w:shd w:val="clear" w:color="auto" w:fill="auto"/>
            <w:vAlign w:val="center"/>
          </w:tcPr>
          <w:p w:rsidR="008F184E" w:rsidRPr="00CB0EE3" w:rsidRDefault="008F184E" w:rsidP="00700E43">
            <w:pPr>
              <w:jc w:val="center"/>
              <w:rPr>
                <w:sz w:val="24"/>
              </w:rPr>
            </w:pPr>
            <w:r w:rsidRPr="00CB0EE3">
              <w:rPr>
                <w:rFonts w:hint="eastAsia"/>
                <w:sz w:val="24"/>
              </w:rPr>
              <w:t>申请项目</w:t>
            </w: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申请专业</w:t>
            </w:r>
          </w:p>
        </w:tc>
        <w:tc>
          <w:tcPr>
            <w:tcW w:w="2340" w:type="dxa"/>
            <w:gridSpan w:val="2"/>
            <w:shd w:val="clear" w:color="auto" w:fill="auto"/>
            <w:vAlign w:val="center"/>
          </w:tcPr>
          <w:p w:rsidR="008F184E" w:rsidRPr="00CB0EE3" w:rsidRDefault="008F184E" w:rsidP="00700E43">
            <w:pPr>
              <w:jc w:val="center"/>
              <w:rPr>
                <w:sz w:val="24"/>
              </w:rPr>
            </w:pPr>
          </w:p>
        </w:tc>
        <w:tc>
          <w:tcPr>
            <w:tcW w:w="2160" w:type="dxa"/>
            <w:gridSpan w:val="4"/>
            <w:shd w:val="clear" w:color="auto" w:fill="auto"/>
            <w:vAlign w:val="center"/>
          </w:tcPr>
          <w:p w:rsidR="008F184E" w:rsidRPr="00CB0EE3" w:rsidRDefault="008F184E" w:rsidP="00700E43">
            <w:pPr>
              <w:jc w:val="center"/>
              <w:rPr>
                <w:sz w:val="24"/>
              </w:rPr>
            </w:pPr>
            <w:r>
              <w:rPr>
                <w:rFonts w:hint="eastAsia"/>
                <w:sz w:val="24"/>
              </w:rPr>
              <w:t>是否愿意</w:t>
            </w:r>
            <w:r>
              <w:rPr>
                <w:sz w:val="24"/>
              </w:rPr>
              <w:t>调剂到专硕</w:t>
            </w:r>
            <w:r>
              <w:rPr>
                <w:rFonts w:hint="eastAsia"/>
                <w:sz w:val="24"/>
              </w:rPr>
              <w:t>（申请学术</w:t>
            </w:r>
            <w:r>
              <w:rPr>
                <w:sz w:val="24"/>
              </w:rPr>
              <w:t>型填写</w:t>
            </w:r>
            <w:r>
              <w:rPr>
                <w:rFonts w:hint="eastAsia"/>
                <w:sz w:val="24"/>
              </w:rPr>
              <w:t>）</w:t>
            </w:r>
          </w:p>
        </w:tc>
        <w:tc>
          <w:tcPr>
            <w:tcW w:w="2700" w:type="dxa"/>
            <w:gridSpan w:val="2"/>
            <w:shd w:val="clear" w:color="auto" w:fill="auto"/>
            <w:vAlign w:val="center"/>
          </w:tcPr>
          <w:p w:rsidR="008F184E" w:rsidRPr="00CB0EE3" w:rsidRDefault="008F184E" w:rsidP="00700E43">
            <w:pPr>
              <w:jc w:val="center"/>
              <w:rPr>
                <w:sz w:val="24"/>
              </w:rPr>
            </w:pPr>
          </w:p>
        </w:tc>
      </w:tr>
    </w:tbl>
    <w:p w:rsidR="008F184E" w:rsidRDefault="008F184E" w:rsidP="008F184E">
      <w:pPr>
        <w:spacing w:line="360" w:lineRule="auto"/>
        <w:jc w:val="left"/>
        <w:rPr>
          <w:rFonts w:ascii="楷体_GB2312" w:eastAsia="楷体_GB2312"/>
          <w:spacing w:val="-20"/>
          <w:sz w:val="24"/>
        </w:rPr>
      </w:pPr>
      <w:r w:rsidRPr="007C2131">
        <w:rPr>
          <w:rFonts w:ascii="楷体_GB2312" w:eastAsia="楷体_GB2312" w:hint="eastAsia"/>
          <w:spacing w:val="-20"/>
          <w:sz w:val="24"/>
        </w:rPr>
        <w:t>*注明该同学：1.正常排序；2.实验班；3.</w:t>
      </w:r>
      <w:r>
        <w:rPr>
          <w:rFonts w:ascii="楷体_GB2312" w:eastAsia="楷体_GB2312" w:hint="eastAsia"/>
          <w:spacing w:val="-20"/>
          <w:sz w:val="24"/>
        </w:rPr>
        <w:t>竞赛获奖或特长生</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100"/>
      </w:tblGrid>
      <w:tr w:rsidR="008F184E" w:rsidRPr="00CB0EE3" w:rsidTr="00700E43">
        <w:trPr>
          <w:trHeight w:val="548"/>
        </w:trPr>
        <w:tc>
          <w:tcPr>
            <w:tcW w:w="9180" w:type="dxa"/>
            <w:gridSpan w:val="2"/>
            <w:shd w:val="clear" w:color="auto" w:fill="auto"/>
            <w:vAlign w:val="center"/>
          </w:tcPr>
          <w:p w:rsidR="008F184E" w:rsidRPr="00CB0EE3" w:rsidRDefault="008F184E" w:rsidP="00700E43">
            <w:pPr>
              <w:spacing w:line="360" w:lineRule="auto"/>
              <w:rPr>
                <w:sz w:val="24"/>
              </w:rPr>
            </w:pPr>
            <w:r w:rsidRPr="00CB0EE3">
              <w:rPr>
                <w:rFonts w:hint="eastAsia"/>
                <w:sz w:val="24"/>
              </w:rPr>
              <w:t>已学课程：</w:t>
            </w:r>
            <w:r w:rsidRPr="00CB0EE3">
              <w:rPr>
                <w:rFonts w:hint="eastAsia"/>
                <w:sz w:val="24"/>
              </w:rPr>
              <w:t xml:space="preserve">      </w:t>
            </w:r>
            <w:r w:rsidRPr="00CB0EE3">
              <w:rPr>
                <w:rFonts w:hint="eastAsia"/>
                <w:sz w:val="24"/>
              </w:rPr>
              <w:t>门，</w:t>
            </w:r>
            <w:r w:rsidRPr="00CB0EE3">
              <w:rPr>
                <w:rFonts w:hint="eastAsia"/>
                <w:sz w:val="24"/>
              </w:rPr>
              <w:t xml:space="preserve">   </w:t>
            </w:r>
            <w:r w:rsidRPr="00CB0EE3">
              <w:rPr>
                <w:rFonts w:hint="eastAsia"/>
                <w:sz w:val="24"/>
              </w:rPr>
              <w:t>其中优：</w:t>
            </w:r>
            <w:r w:rsidRPr="00CB0EE3">
              <w:rPr>
                <w:rFonts w:hint="eastAsia"/>
                <w:sz w:val="24"/>
              </w:rPr>
              <w:t xml:space="preserve">    </w:t>
            </w:r>
            <w:r w:rsidRPr="00CB0EE3">
              <w:rPr>
                <w:rFonts w:hint="eastAsia"/>
                <w:sz w:val="24"/>
              </w:rPr>
              <w:t>门，良：</w:t>
            </w:r>
            <w:r w:rsidRPr="00CB0EE3">
              <w:rPr>
                <w:rFonts w:hint="eastAsia"/>
                <w:sz w:val="24"/>
              </w:rPr>
              <w:t xml:space="preserve">     </w:t>
            </w:r>
            <w:r w:rsidRPr="00CB0EE3">
              <w:rPr>
                <w:rFonts w:hint="eastAsia"/>
                <w:sz w:val="24"/>
              </w:rPr>
              <w:t>门，</w:t>
            </w:r>
            <w:r w:rsidRPr="00CB0EE3">
              <w:rPr>
                <w:rFonts w:hint="eastAsia"/>
                <w:sz w:val="24"/>
              </w:rPr>
              <w:t xml:space="preserve">  </w:t>
            </w:r>
            <w:r w:rsidRPr="00CB0EE3">
              <w:rPr>
                <w:rFonts w:hint="eastAsia"/>
                <w:sz w:val="24"/>
              </w:rPr>
              <w:t>不及格：</w:t>
            </w:r>
            <w:r w:rsidRPr="00CB0EE3">
              <w:rPr>
                <w:rFonts w:hint="eastAsia"/>
                <w:sz w:val="24"/>
              </w:rPr>
              <w:t xml:space="preserve">      </w:t>
            </w:r>
            <w:r w:rsidRPr="00CB0EE3">
              <w:rPr>
                <w:rFonts w:hint="eastAsia"/>
                <w:sz w:val="24"/>
              </w:rPr>
              <w:t>门。</w:t>
            </w:r>
          </w:p>
        </w:tc>
      </w:tr>
      <w:tr w:rsidR="008F184E" w:rsidRPr="00CB0EE3" w:rsidTr="00700E43">
        <w:trPr>
          <w:trHeight w:val="456"/>
        </w:trPr>
        <w:tc>
          <w:tcPr>
            <w:tcW w:w="9180" w:type="dxa"/>
            <w:gridSpan w:val="2"/>
            <w:shd w:val="clear" w:color="auto" w:fill="auto"/>
            <w:vAlign w:val="center"/>
          </w:tcPr>
          <w:p w:rsidR="008F184E" w:rsidRPr="00CB0EE3" w:rsidRDefault="008F184E" w:rsidP="00700E43">
            <w:pPr>
              <w:jc w:val="center"/>
              <w:rPr>
                <w:sz w:val="24"/>
              </w:rPr>
            </w:pPr>
            <w:r w:rsidRPr="00CB0EE3">
              <w:rPr>
                <w:rFonts w:hint="eastAsia"/>
                <w:sz w:val="24"/>
              </w:rPr>
              <w:t>平均学分绩：</w:t>
            </w:r>
            <w:r w:rsidRPr="00CB0EE3">
              <w:rPr>
                <w:rFonts w:hint="eastAsia"/>
                <w:sz w:val="24"/>
              </w:rPr>
              <w:t xml:space="preserve">      </w:t>
            </w:r>
            <w:r w:rsidRPr="00CB0EE3">
              <w:rPr>
                <w:rFonts w:hint="eastAsia"/>
                <w:sz w:val="24"/>
              </w:rPr>
              <w:t>，在本专业年级排名：第</w:t>
            </w:r>
            <w:r w:rsidRPr="00CB0EE3">
              <w:rPr>
                <w:rFonts w:hint="eastAsia"/>
                <w:sz w:val="24"/>
              </w:rPr>
              <w:t xml:space="preserve">     </w:t>
            </w:r>
            <w:r w:rsidRPr="00CB0EE3">
              <w:rPr>
                <w:rFonts w:hint="eastAsia"/>
                <w:sz w:val="24"/>
              </w:rPr>
              <w:t>名，</w:t>
            </w:r>
            <w:r w:rsidRPr="00CB0EE3">
              <w:rPr>
                <w:rFonts w:hint="eastAsia"/>
                <w:sz w:val="24"/>
              </w:rPr>
              <w:t xml:space="preserve"> </w:t>
            </w:r>
            <w:r w:rsidRPr="00CB0EE3">
              <w:rPr>
                <w:rFonts w:hint="eastAsia"/>
                <w:sz w:val="24"/>
              </w:rPr>
              <w:t>本专业年级学生人数：</w:t>
            </w:r>
            <w:r w:rsidRPr="00CB0EE3">
              <w:rPr>
                <w:rFonts w:hint="eastAsia"/>
                <w:sz w:val="24"/>
              </w:rPr>
              <w:t xml:space="preserve">      </w:t>
            </w:r>
            <w:r w:rsidRPr="00CB0EE3">
              <w:rPr>
                <w:rFonts w:hint="eastAsia"/>
                <w:sz w:val="24"/>
              </w:rPr>
              <w:t>人。</w:t>
            </w:r>
          </w:p>
        </w:tc>
      </w:tr>
      <w:tr w:rsidR="008F184E" w:rsidRPr="00CB0EE3" w:rsidTr="00700E43">
        <w:trPr>
          <w:trHeight w:val="4723"/>
        </w:trPr>
        <w:tc>
          <w:tcPr>
            <w:tcW w:w="9180" w:type="dxa"/>
            <w:gridSpan w:val="2"/>
            <w:shd w:val="clear" w:color="auto" w:fill="auto"/>
          </w:tcPr>
          <w:p w:rsidR="008F184E" w:rsidRPr="00CB0EE3" w:rsidRDefault="008F184E" w:rsidP="00700E43">
            <w:pPr>
              <w:rPr>
                <w:sz w:val="24"/>
              </w:rPr>
            </w:pPr>
            <w:r w:rsidRPr="00CB0EE3">
              <w:rPr>
                <w:rFonts w:hint="eastAsia"/>
                <w:sz w:val="24"/>
              </w:rPr>
              <w:t>在校学习期间获得奖励情况和特殊专长（可添加附页）：</w:t>
            </w:r>
          </w:p>
          <w:p w:rsidR="008F184E" w:rsidRPr="00CB0EE3" w:rsidRDefault="008F184E" w:rsidP="00700E43">
            <w:pPr>
              <w:rPr>
                <w:sz w:val="24"/>
              </w:rPr>
            </w:pPr>
          </w:p>
          <w:p w:rsidR="008F184E" w:rsidRPr="00CB0EE3" w:rsidRDefault="008F184E" w:rsidP="00700E43">
            <w:pPr>
              <w:rPr>
                <w:sz w:val="24"/>
              </w:rPr>
            </w:pPr>
          </w:p>
          <w:p w:rsidR="008F184E" w:rsidRPr="00CB0EE3" w:rsidRDefault="008F184E" w:rsidP="00700E43">
            <w:pPr>
              <w:rPr>
                <w:sz w:val="24"/>
              </w:rPr>
            </w:pPr>
          </w:p>
          <w:p w:rsidR="008F184E" w:rsidRPr="00CB0EE3" w:rsidRDefault="008F184E" w:rsidP="00700E43">
            <w:pPr>
              <w:rPr>
                <w:sz w:val="24"/>
              </w:rPr>
            </w:pPr>
          </w:p>
          <w:p w:rsidR="008F184E" w:rsidRPr="00021943" w:rsidRDefault="008F184E" w:rsidP="00700E43">
            <w:pPr>
              <w:rPr>
                <w:sz w:val="24"/>
              </w:rPr>
            </w:pPr>
          </w:p>
        </w:tc>
      </w:tr>
      <w:tr w:rsidR="008F184E" w:rsidRPr="00CB0EE3" w:rsidTr="00700E43">
        <w:tc>
          <w:tcPr>
            <w:tcW w:w="1080" w:type="dxa"/>
            <w:shd w:val="clear" w:color="auto" w:fill="auto"/>
            <w:vAlign w:val="center"/>
          </w:tcPr>
          <w:p w:rsidR="008F184E" w:rsidRPr="00CB0EE3" w:rsidRDefault="008F184E" w:rsidP="00700E43">
            <w:pPr>
              <w:spacing w:line="360" w:lineRule="auto"/>
              <w:jc w:val="center"/>
              <w:rPr>
                <w:sz w:val="24"/>
              </w:rPr>
            </w:pPr>
            <w:r w:rsidRPr="00CB0EE3">
              <w:rPr>
                <w:rFonts w:hint="eastAsia"/>
                <w:sz w:val="24"/>
              </w:rPr>
              <w:t>申请人承诺</w:t>
            </w:r>
          </w:p>
        </w:tc>
        <w:tc>
          <w:tcPr>
            <w:tcW w:w="8100" w:type="dxa"/>
            <w:shd w:val="clear" w:color="auto" w:fill="auto"/>
          </w:tcPr>
          <w:p w:rsidR="008F184E" w:rsidRPr="00CB0EE3" w:rsidRDefault="008F184E" w:rsidP="00700E43">
            <w:pPr>
              <w:spacing w:line="360" w:lineRule="auto"/>
              <w:ind w:firstLineChars="200" w:firstLine="480"/>
              <w:rPr>
                <w:sz w:val="24"/>
              </w:rPr>
            </w:pPr>
            <w:r w:rsidRPr="00CB0EE3">
              <w:rPr>
                <w:rFonts w:hint="eastAsia"/>
                <w:sz w:val="24"/>
              </w:rPr>
              <w:t>我保证所提交的全部材料真实、准确。如提交信息不真实、不准确，我同意学校拒绝我的免试申请或取消免试资格。</w:t>
            </w:r>
          </w:p>
          <w:p w:rsidR="008F184E" w:rsidRPr="00CB0EE3" w:rsidRDefault="008F184E" w:rsidP="00700E43">
            <w:pPr>
              <w:spacing w:line="360" w:lineRule="auto"/>
              <w:ind w:firstLineChars="200" w:firstLine="480"/>
              <w:rPr>
                <w:sz w:val="24"/>
              </w:rPr>
            </w:pPr>
            <w:r w:rsidRPr="00CB0EE3">
              <w:rPr>
                <w:rFonts w:hint="eastAsia"/>
                <w:sz w:val="24"/>
              </w:rPr>
              <w:t>申请人签名：</w:t>
            </w:r>
            <w:r w:rsidRPr="00CB0EE3">
              <w:rPr>
                <w:rFonts w:hint="eastAsia"/>
                <w:sz w:val="24"/>
              </w:rPr>
              <w:t xml:space="preserve">                                   </w:t>
            </w:r>
            <w:r w:rsidRPr="00CB0EE3">
              <w:rPr>
                <w:rFonts w:hint="eastAsia"/>
                <w:sz w:val="24"/>
              </w:rPr>
              <w:t>年</w:t>
            </w:r>
            <w:r w:rsidRPr="00CB0EE3">
              <w:rPr>
                <w:rFonts w:hint="eastAsia"/>
                <w:sz w:val="24"/>
              </w:rPr>
              <w:t xml:space="preserve">    </w:t>
            </w:r>
            <w:r w:rsidRPr="00CB0EE3">
              <w:rPr>
                <w:rFonts w:hint="eastAsia"/>
                <w:sz w:val="24"/>
              </w:rPr>
              <w:t>月</w:t>
            </w:r>
            <w:r w:rsidRPr="00CB0EE3">
              <w:rPr>
                <w:rFonts w:hint="eastAsia"/>
                <w:sz w:val="24"/>
              </w:rPr>
              <w:t xml:space="preserve">   </w:t>
            </w:r>
            <w:r w:rsidRPr="00CB0EE3">
              <w:rPr>
                <w:rFonts w:hint="eastAsia"/>
                <w:sz w:val="24"/>
              </w:rPr>
              <w:t>日</w:t>
            </w:r>
          </w:p>
        </w:tc>
      </w:tr>
    </w:tbl>
    <w:p w:rsidR="008F184E" w:rsidRDefault="008F184E">
      <w:pPr>
        <w:widowControl/>
        <w:jc w:val="left"/>
      </w:pPr>
    </w:p>
    <w:sectPr w:rsidR="008F184E" w:rsidSect="00BB327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7C8" w:rsidRDefault="002B27C8" w:rsidP="00411817">
      <w:r>
        <w:separator/>
      </w:r>
    </w:p>
  </w:endnote>
  <w:endnote w:type="continuationSeparator" w:id="0">
    <w:p w:rsidR="002B27C8" w:rsidRDefault="002B27C8" w:rsidP="0041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7C8" w:rsidRDefault="002B27C8" w:rsidP="00411817">
      <w:r>
        <w:separator/>
      </w:r>
    </w:p>
  </w:footnote>
  <w:footnote w:type="continuationSeparator" w:id="0">
    <w:p w:rsidR="002B27C8" w:rsidRDefault="002B27C8" w:rsidP="00411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A1E80"/>
    <w:multiLevelType w:val="hybridMultilevel"/>
    <w:tmpl w:val="8EB06A46"/>
    <w:lvl w:ilvl="0" w:tplc="A4CEEA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8A"/>
    <w:rsid w:val="00000BB9"/>
    <w:rsid w:val="00004430"/>
    <w:rsid w:val="00015563"/>
    <w:rsid w:val="00020B70"/>
    <w:rsid w:val="000234F5"/>
    <w:rsid w:val="00084101"/>
    <w:rsid w:val="000855CB"/>
    <w:rsid w:val="000B6FE2"/>
    <w:rsid w:val="000B7B2C"/>
    <w:rsid w:val="000D22AA"/>
    <w:rsid w:val="000D77A9"/>
    <w:rsid w:val="000E736C"/>
    <w:rsid w:val="001026FD"/>
    <w:rsid w:val="00125B2A"/>
    <w:rsid w:val="00126401"/>
    <w:rsid w:val="00154D12"/>
    <w:rsid w:val="001810FA"/>
    <w:rsid w:val="0018668F"/>
    <w:rsid w:val="001870FE"/>
    <w:rsid w:val="001A4250"/>
    <w:rsid w:val="001D08DE"/>
    <w:rsid w:val="001D0CDA"/>
    <w:rsid w:val="001E08EF"/>
    <w:rsid w:val="001E4419"/>
    <w:rsid w:val="002100AD"/>
    <w:rsid w:val="002104BE"/>
    <w:rsid w:val="002459C7"/>
    <w:rsid w:val="00245CE1"/>
    <w:rsid w:val="0025769E"/>
    <w:rsid w:val="00266E27"/>
    <w:rsid w:val="002B27C8"/>
    <w:rsid w:val="002B3DBC"/>
    <w:rsid w:val="002C3786"/>
    <w:rsid w:val="002C3AD8"/>
    <w:rsid w:val="003061DD"/>
    <w:rsid w:val="00317905"/>
    <w:rsid w:val="0032035C"/>
    <w:rsid w:val="00346D6C"/>
    <w:rsid w:val="00356CE7"/>
    <w:rsid w:val="00373471"/>
    <w:rsid w:val="0039022B"/>
    <w:rsid w:val="00391FA3"/>
    <w:rsid w:val="003A2115"/>
    <w:rsid w:val="003A2F7E"/>
    <w:rsid w:val="003C0D04"/>
    <w:rsid w:val="003D5FF6"/>
    <w:rsid w:val="003E1DEB"/>
    <w:rsid w:val="003F3609"/>
    <w:rsid w:val="00402727"/>
    <w:rsid w:val="004032E1"/>
    <w:rsid w:val="00411817"/>
    <w:rsid w:val="00440FAB"/>
    <w:rsid w:val="004437BF"/>
    <w:rsid w:val="00466B10"/>
    <w:rsid w:val="00492129"/>
    <w:rsid w:val="00496BF2"/>
    <w:rsid w:val="004A78B7"/>
    <w:rsid w:val="004F75A6"/>
    <w:rsid w:val="00512451"/>
    <w:rsid w:val="00547448"/>
    <w:rsid w:val="005636B7"/>
    <w:rsid w:val="00566ED1"/>
    <w:rsid w:val="0058165E"/>
    <w:rsid w:val="00581B0D"/>
    <w:rsid w:val="00594902"/>
    <w:rsid w:val="005A4BA7"/>
    <w:rsid w:val="005A53A1"/>
    <w:rsid w:val="005B36BA"/>
    <w:rsid w:val="005B62E3"/>
    <w:rsid w:val="005D7024"/>
    <w:rsid w:val="005F6333"/>
    <w:rsid w:val="00636E91"/>
    <w:rsid w:val="00653E27"/>
    <w:rsid w:val="00665CBE"/>
    <w:rsid w:val="0068056F"/>
    <w:rsid w:val="00693A1C"/>
    <w:rsid w:val="006A7FFC"/>
    <w:rsid w:val="006B60AC"/>
    <w:rsid w:val="006B656E"/>
    <w:rsid w:val="006D71C1"/>
    <w:rsid w:val="006F662A"/>
    <w:rsid w:val="0072349B"/>
    <w:rsid w:val="0073206A"/>
    <w:rsid w:val="007615DF"/>
    <w:rsid w:val="007624FC"/>
    <w:rsid w:val="00766633"/>
    <w:rsid w:val="00772AB6"/>
    <w:rsid w:val="00785E8B"/>
    <w:rsid w:val="007A7EB2"/>
    <w:rsid w:val="007B1768"/>
    <w:rsid w:val="007C7BF0"/>
    <w:rsid w:val="007F7C56"/>
    <w:rsid w:val="00815AF8"/>
    <w:rsid w:val="00824E3B"/>
    <w:rsid w:val="00836372"/>
    <w:rsid w:val="00836F81"/>
    <w:rsid w:val="00837C40"/>
    <w:rsid w:val="008613F2"/>
    <w:rsid w:val="00871AB2"/>
    <w:rsid w:val="00885CD3"/>
    <w:rsid w:val="008A27CE"/>
    <w:rsid w:val="008C46CA"/>
    <w:rsid w:val="008E0E21"/>
    <w:rsid w:val="008F184E"/>
    <w:rsid w:val="0091355D"/>
    <w:rsid w:val="00920E8E"/>
    <w:rsid w:val="009346A4"/>
    <w:rsid w:val="00936409"/>
    <w:rsid w:val="00946632"/>
    <w:rsid w:val="009658E2"/>
    <w:rsid w:val="009748D1"/>
    <w:rsid w:val="0098407B"/>
    <w:rsid w:val="0098526A"/>
    <w:rsid w:val="00990C56"/>
    <w:rsid w:val="009C40DA"/>
    <w:rsid w:val="009F3044"/>
    <w:rsid w:val="00A60580"/>
    <w:rsid w:val="00A91474"/>
    <w:rsid w:val="00AC3BBE"/>
    <w:rsid w:val="00AC7201"/>
    <w:rsid w:val="00B0268F"/>
    <w:rsid w:val="00B21ECC"/>
    <w:rsid w:val="00B2279F"/>
    <w:rsid w:val="00B25BA2"/>
    <w:rsid w:val="00B52715"/>
    <w:rsid w:val="00BA6807"/>
    <w:rsid w:val="00BB3274"/>
    <w:rsid w:val="00BC228A"/>
    <w:rsid w:val="00BE673E"/>
    <w:rsid w:val="00C41EA2"/>
    <w:rsid w:val="00C7385D"/>
    <w:rsid w:val="00C8484F"/>
    <w:rsid w:val="00C91B94"/>
    <w:rsid w:val="00CA72AC"/>
    <w:rsid w:val="00CC3CB3"/>
    <w:rsid w:val="00CE2D71"/>
    <w:rsid w:val="00CF1B2B"/>
    <w:rsid w:val="00CF7B30"/>
    <w:rsid w:val="00D05EF0"/>
    <w:rsid w:val="00D13371"/>
    <w:rsid w:val="00D15E9F"/>
    <w:rsid w:val="00D417D3"/>
    <w:rsid w:val="00D52049"/>
    <w:rsid w:val="00D670EF"/>
    <w:rsid w:val="00DB5744"/>
    <w:rsid w:val="00DC30BD"/>
    <w:rsid w:val="00E12F0A"/>
    <w:rsid w:val="00E33BCD"/>
    <w:rsid w:val="00E46391"/>
    <w:rsid w:val="00E54CDC"/>
    <w:rsid w:val="00E62B4C"/>
    <w:rsid w:val="00E6597C"/>
    <w:rsid w:val="00EC0091"/>
    <w:rsid w:val="00ED5CCB"/>
    <w:rsid w:val="00EE6D76"/>
    <w:rsid w:val="00EF3783"/>
    <w:rsid w:val="00F0748E"/>
    <w:rsid w:val="00F44038"/>
    <w:rsid w:val="00F4772D"/>
    <w:rsid w:val="00F66487"/>
    <w:rsid w:val="00F842F5"/>
    <w:rsid w:val="00F96927"/>
    <w:rsid w:val="00FE05B3"/>
    <w:rsid w:val="00FE407D"/>
    <w:rsid w:val="00FF1F1E"/>
    <w:rsid w:val="00FF4B8A"/>
    <w:rsid w:val="00FF7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E5887"/>
  <w15:docId w15:val="{6AF50C5A-21FE-4EDF-B3B6-57170B30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181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11817"/>
    <w:rPr>
      <w:sz w:val="18"/>
      <w:szCs w:val="18"/>
    </w:rPr>
  </w:style>
  <w:style w:type="paragraph" w:styleId="a5">
    <w:name w:val="footer"/>
    <w:basedOn w:val="a"/>
    <w:link w:val="a6"/>
    <w:uiPriority w:val="99"/>
    <w:unhideWhenUsed/>
    <w:rsid w:val="00411817"/>
    <w:pPr>
      <w:tabs>
        <w:tab w:val="center" w:pos="4153"/>
        <w:tab w:val="right" w:pos="8306"/>
      </w:tabs>
      <w:snapToGrid w:val="0"/>
      <w:jc w:val="left"/>
    </w:pPr>
    <w:rPr>
      <w:sz w:val="18"/>
      <w:szCs w:val="18"/>
    </w:rPr>
  </w:style>
  <w:style w:type="character" w:customStyle="1" w:styleId="a6">
    <w:name w:val="页脚 字符"/>
    <w:basedOn w:val="a0"/>
    <w:link w:val="a5"/>
    <w:uiPriority w:val="99"/>
    <w:rsid w:val="00411817"/>
    <w:rPr>
      <w:sz w:val="18"/>
      <w:szCs w:val="18"/>
    </w:rPr>
  </w:style>
  <w:style w:type="paragraph" w:styleId="a7">
    <w:name w:val="Normal (Web)"/>
    <w:basedOn w:val="a"/>
    <w:uiPriority w:val="99"/>
    <w:unhideWhenUsed/>
    <w:rsid w:val="00411817"/>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2C3AD8"/>
    <w:pPr>
      <w:ind w:firstLineChars="200" w:firstLine="420"/>
    </w:pPr>
  </w:style>
  <w:style w:type="paragraph" w:styleId="a9">
    <w:name w:val="Balloon Text"/>
    <w:basedOn w:val="a"/>
    <w:link w:val="aa"/>
    <w:uiPriority w:val="99"/>
    <w:semiHidden/>
    <w:unhideWhenUsed/>
    <w:rsid w:val="002B3DBC"/>
    <w:rPr>
      <w:sz w:val="18"/>
      <w:szCs w:val="18"/>
    </w:rPr>
  </w:style>
  <w:style w:type="character" w:customStyle="1" w:styleId="aa">
    <w:name w:val="批注框文本 字符"/>
    <w:basedOn w:val="a0"/>
    <w:link w:val="a9"/>
    <w:uiPriority w:val="99"/>
    <w:semiHidden/>
    <w:rsid w:val="002B3DBC"/>
    <w:rPr>
      <w:sz w:val="18"/>
      <w:szCs w:val="18"/>
    </w:rPr>
  </w:style>
  <w:style w:type="table" w:styleId="ab">
    <w:name w:val="Table Grid"/>
    <w:basedOn w:val="a1"/>
    <w:uiPriority w:val="39"/>
    <w:rsid w:val="00B22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BA6807"/>
    <w:rPr>
      <w:b/>
      <w:bCs/>
    </w:rPr>
  </w:style>
  <w:style w:type="character" w:styleId="ad">
    <w:name w:val="Hyperlink"/>
    <w:basedOn w:val="a0"/>
    <w:uiPriority w:val="99"/>
    <w:unhideWhenUsed/>
    <w:rsid w:val="00B21E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26164">
      <w:bodyDiv w:val="1"/>
      <w:marLeft w:val="0"/>
      <w:marRight w:val="0"/>
      <w:marTop w:val="0"/>
      <w:marBottom w:val="0"/>
      <w:divBdr>
        <w:top w:val="none" w:sz="0" w:space="0" w:color="auto"/>
        <w:left w:val="none" w:sz="0" w:space="0" w:color="auto"/>
        <w:bottom w:val="none" w:sz="0" w:space="0" w:color="auto"/>
        <w:right w:val="none" w:sz="0" w:space="0" w:color="auto"/>
      </w:divBdr>
      <w:divsChild>
        <w:div w:id="1770201000">
          <w:marLeft w:val="0"/>
          <w:marRight w:val="0"/>
          <w:marTop w:val="0"/>
          <w:marBottom w:val="0"/>
          <w:divBdr>
            <w:top w:val="none" w:sz="0" w:space="0" w:color="auto"/>
            <w:left w:val="none" w:sz="0" w:space="0" w:color="auto"/>
            <w:bottom w:val="none" w:sz="0" w:space="0" w:color="auto"/>
            <w:right w:val="none" w:sz="0" w:space="0" w:color="auto"/>
          </w:divBdr>
          <w:divsChild>
            <w:div w:id="1760636607">
              <w:marLeft w:val="0"/>
              <w:marRight w:val="0"/>
              <w:marTop w:val="0"/>
              <w:marBottom w:val="0"/>
              <w:divBdr>
                <w:top w:val="none" w:sz="0" w:space="0" w:color="auto"/>
                <w:left w:val="none" w:sz="0" w:space="0" w:color="auto"/>
                <w:bottom w:val="none" w:sz="0" w:space="0" w:color="auto"/>
                <w:right w:val="none" w:sz="0" w:space="0" w:color="auto"/>
              </w:divBdr>
              <w:divsChild>
                <w:div w:id="1059474607">
                  <w:marLeft w:val="0"/>
                  <w:marRight w:val="0"/>
                  <w:marTop w:val="0"/>
                  <w:marBottom w:val="0"/>
                  <w:divBdr>
                    <w:top w:val="none" w:sz="0" w:space="0" w:color="auto"/>
                    <w:left w:val="none" w:sz="0" w:space="0" w:color="auto"/>
                    <w:bottom w:val="none" w:sz="0" w:space="0" w:color="auto"/>
                    <w:right w:val="none" w:sz="0" w:space="0" w:color="auto"/>
                  </w:divBdr>
                  <w:divsChild>
                    <w:div w:id="364446265">
                      <w:marLeft w:val="0"/>
                      <w:marRight w:val="0"/>
                      <w:marTop w:val="0"/>
                      <w:marBottom w:val="0"/>
                      <w:divBdr>
                        <w:top w:val="none" w:sz="0" w:space="0" w:color="auto"/>
                        <w:left w:val="none" w:sz="0" w:space="0" w:color="auto"/>
                        <w:bottom w:val="none" w:sz="0" w:space="0" w:color="auto"/>
                        <w:right w:val="none" w:sz="0" w:space="0" w:color="auto"/>
                      </w:divBdr>
                      <w:divsChild>
                        <w:div w:id="226262048">
                          <w:marLeft w:val="0"/>
                          <w:marRight w:val="0"/>
                          <w:marTop w:val="0"/>
                          <w:marBottom w:val="0"/>
                          <w:divBdr>
                            <w:top w:val="none" w:sz="0" w:space="0" w:color="auto"/>
                            <w:left w:val="none" w:sz="0" w:space="0" w:color="auto"/>
                            <w:bottom w:val="none" w:sz="0" w:space="0" w:color="auto"/>
                            <w:right w:val="none" w:sz="0" w:space="0" w:color="auto"/>
                          </w:divBdr>
                          <w:divsChild>
                            <w:div w:id="1119490783">
                              <w:marLeft w:val="0"/>
                              <w:marRight w:val="0"/>
                              <w:marTop w:val="0"/>
                              <w:marBottom w:val="0"/>
                              <w:divBdr>
                                <w:top w:val="none" w:sz="0" w:space="0" w:color="auto"/>
                                <w:left w:val="none" w:sz="0" w:space="0" w:color="auto"/>
                                <w:bottom w:val="none" w:sz="0" w:space="0" w:color="auto"/>
                                <w:right w:val="none" w:sz="0" w:space="0" w:color="auto"/>
                              </w:divBdr>
                              <w:divsChild>
                                <w:div w:id="666715523">
                                  <w:marLeft w:val="0"/>
                                  <w:marRight w:val="0"/>
                                  <w:marTop w:val="0"/>
                                  <w:marBottom w:val="0"/>
                                  <w:divBdr>
                                    <w:top w:val="none" w:sz="0" w:space="0" w:color="auto"/>
                                    <w:left w:val="none" w:sz="0" w:space="0" w:color="auto"/>
                                    <w:bottom w:val="none" w:sz="0" w:space="0" w:color="auto"/>
                                    <w:right w:val="none" w:sz="0" w:space="0" w:color="auto"/>
                                  </w:divBdr>
                                  <w:divsChild>
                                    <w:div w:id="1877346175">
                                      <w:marLeft w:val="0"/>
                                      <w:marRight w:val="0"/>
                                      <w:marTop w:val="0"/>
                                      <w:marBottom w:val="0"/>
                                      <w:divBdr>
                                        <w:top w:val="none" w:sz="0" w:space="0" w:color="auto"/>
                                        <w:left w:val="none" w:sz="0" w:space="0" w:color="auto"/>
                                        <w:bottom w:val="none" w:sz="0" w:space="0" w:color="auto"/>
                                        <w:right w:val="none" w:sz="0" w:space="0" w:color="auto"/>
                                      </w:divBdr>
                                      <w:divsChild>
                                        <w:div w:id="772439425">
                                          <w:marLeft w:val="0"/>
                                          <w:marRight w:val="0"/>
                                          <w:marTop w:val="0"/>
                                          <w:marBottom w:val="0"/>
                                          <w:divBdr>
                                            <w:top w:val="none" w:sz="0" w:space="0" w:color="auto"/>
                                            <w:left w:val="none" w:sz="0" w:space="0" w:color="auto"/>
                                            <w:bottom w:val="none" w:sz="0" w:space="0" w:color="auto"/>
                                            <w:right w:val="none" w:sz="0" w:space="0" w:color="auto"/>
                                          </w:divBdr>
                                          <w:divsChild>
                                            <w:div w:id="21391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660362">
      <w:bodyDiv w:val="1"/>
      <w:marLeft w:val="0"/>
      <w:marRight w:val="0"/>
      <w:marTop w:val="0"/>
      <w:marBottom w:val="0"/>
      <w:divBdr>
        <w:top w:val="none" w:sz="0" w:space="0" w:color="auto"/>
        <w:left w:val="none" w:sz="0" w:space="0" w:color="auto"/>
        <w:bottom w:val="none" w:sz="0" w:space="0" w:color="auto"/>
        <w:right w:val="none" w:sz="0" w:space="0" w:color="auto"/>
      </w:divBdr>
      <w:divsChild>
        <w:div w:id="1583030485">
          <w:marLeft w:val="0"/>
          <w:marRight w:val="0"/>
          <w:marTop w:val="0"/>
          <w:marBottom w:val="0"/>
          <w:divBdr>
            <w:top w:val="none" w:sz="0" w:space="0" w:color="auto"/>
            <w:left w:val="none" w:sz="0" w:space="0" w:color="auto"/>
            <w:bottom w:val="none" w:sz="0" w:space="0" w:color="auto"/>
            <w:right w:val="none" w:sz="0" w:space="0" w:color="auto"/>
          </w:divBdr>
          <w:divsChild>
            <w:div w:id="240650229">
              <w:marLeft w:val="0"/>
              <w:marRight w:val="0"/>
              <w:marTop w:val="0"/>
              <w:marBottom w:val="0"/>
              <w:divBdr>
                <w:top w:val="none" w:sz="0" w:space="0" w:color="auto"/>
                <w:left w:val="none" w:sz="0" w:space="0" w:color="auto"/>
                <w:bottom w:val="none" w:sz="0" w:space="0" w:color="auto"/>
                <w:right w:val="none" w:sz="0" w:space="0" w:color="auto"/>
              </w:divBdr>
              <w:divsChild>
                <w:div w:id="929852047">
                  <w:marLeft w:val="0"/>
                  <w:marRight w:val="0"/>
                  <w:marTop w:val="0"/>
                  <w:marBottom w:val="0"/>
                  <w:divBdr>
                    <w:top w:val="none" w:sz="0" w:space="0" w:color="auto"/>
                    <w:left w:val="none" w:sz="0" w:space="0" w:color="auto"/>
                    <w:bottom w:val="none" w:sz="0" w:space="0" w:color="auto"/>
                    <w:right w:val="none" w:sz="0" w:space="0" w:color="auto"/>
                  </w:divBdr>
                  <w:divsChild>
                    <w:div w:id="1205826156">
                      <w:marLeft w:val="0"/>
                      <w:marRight w:val="0"/>
                      <w:marTop w:val="0"/>
                      <w:marBottom w:val="0"/>
                      <w:divBdr>
                        <w:top w:val="none" w:sz="0" w:space="0" w:color="auto"/>
                        <w:left w:val="none" w:sz="0" w:space="0" w:color="auto"/>
                        <w:bottom w:val="none" w:sz="0" w:space="0" w:color="auto"/>
                        <w:right w:val="none" w:sz="0" w:space="0" w:color="auto"/>
                      </w:divBdr>
                      <w:divsChild>
                        <w:div w:id="193034861">
                          <w:marLeft w:val="0"/>
                          <w:marRight w:val="0"/>
                          <w:marTop w:val="0"/>
                          <w:marBottom w:val="0"/>
                          <w:divBdr>
                            <w:top w:val="none" w:sz="0" w:space="0" w:color="auto"/>
                            <w:left w:val="none" w:sz="0" w:space="0" w:color="auto"/>
                            <w:bottom w:val="none" w:sz="0" w:space="0" w:color="auto"/>
                            <w:right w:val="none" w:sz="0" w:space="0" w:color="auto"/>
                          </w:divBdr>
                          <w:divsChild>
                            <w:div w:id="305742466">
                              <w:marLeft w:val="0"/>
                              <w:marRight w:val="0"/>
                              <w:marTop w:val="0"/>
                              <w:marBottom w:val="0"/>
                              <w:divBdr>
                                <w:top w:val="none" w:sz="0" w:space="0" w:color="auto"/>
                                <w:left w:val="none" w:sz="0" w:space="0" w:color="auto"/>
                                <w:bottom w:val="none" w:sz="0" w:space="0" w:color="auto"/>
                                <w:right w:val="none" w:sz="0" w:space="0" w:color="auto"/>
                              </w:divBdr>
                              <w:divsChild>
                                <w:div w:id="597908083">
                                  <w:marLeft w:val="0"/>
                                  <w:marRight w:val="0"/>
                                  <w:marTop w:val="0"/>
                                  <w:marBottom w:val="0"/>
                                  <w:divBdr>
                                    <w:top w:val="none" w:sz="0" w:space="0" w:color="auto"/>
                                    <w:left w:val="none" w:sz="0" w:space="0" w:color="auto"/>
                                    <w:bottom w:val="none" w:sz="0" w:space="0" w:color="auto"/>
                                    <w:right w:val="none" w:sz="0" w:space="0" w:color="auto"/>
                                  </w:divBdr>
                                  <w:divsChild>
                                    <w:div w:id="313685682">
                                      <w:marLeft w:val="0"/>
                                      <w:marRight w:val="0"/>
                                      <w:marTop w:val="0"/>
                                      <w:marBottom w:val="0"/>
                                      <w:divBdr>
                                        <w:top w:val="none" w:sz="0" w:space="0" w:color="auto"/>
                                        <w:left w:val="none" w:sz="0" w:space="0" w:color="auto"/>
                                        <w:bottom w:val="none" w:sz="0" w:space="0" w:color="auto"/>
                                        <w:right w:val="none" w:sz="0" w:space="0" w:color="auto"/>
                                      </w:divBdr>
                                      <w:divsChild>
                                        <w:div w:id="17624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413027">
      <w:bodyDiv w:val="1"/>
      <w:marLeft w:val="0"/>
      <w:marRight w:val="0"/>
      <w:marTop w:val="0"/>
      <w:marBottom w:val="0"/>
      <w:divBdr>
        <w:top w:val="none" w:sz="0" w:space="0" w:color="auto"/>
        <w:left w:val="none" w:sz="0" w:space="0" w:color="auto"/>
        <w:bottom w:val="none" w:sz="0" w:space="0" w:color="auto"/>
        <w:right w:val="none" w:sz="0" w:space="0" w:color="auto"/>
      </w:divBdr>
      <w:divsChild>
        <w:div w:id="1259094995">
          <w:marLeft w:val="0"/>
          <w:marRight w:val="0"/>
          <w:marTop w:val="0"/>
          <w:marBottom w:val="0"/>
          <w:divBdr>
            <w:top w:val="none" w:sz="0" w:space="0" w:color="auto"/>
            <w:left w:val="none" w:sz="0" w:space="0" w:color="auto"/>
            <w:bottom w:val="none" w:sz="0" w:space="0" w:color="auto"/>
            <w:right w:val="none" w:sz="0" w:space="0" w:color="auto"/>
          </w:divBdr>
        </w:div>
      </w:divsChild>
    </w:div>
    <w:div w:id="578641886">
      <w:bodyDiv w:val="1"/>
      <w:marLeft w:val="0"/>
      <w:marRight w:val="0"/>
      <w:marTop w:val="0"/>
      <w:marBottom w:val="0"/>
      <w:divBdr>
        <w:top w:val="none" w:sz="0" w:space="0" w:color="auto"/>
        <w:left w:val="none" w:sz="0" w:space="0" w:color="auto"/>
        <w:bottom w:val="none" w:sz="0" w:space="0" w:color="auto"/>
        <w:right w:val="none" w:sz="0" w:space="0" w:color="auto"/>
      </w:divBdr>
      <w:divsChild>
        <w:div w:id="615797863">
          <w:marLeft w:val="0"/>
          <w:marRight w:val="0"/>
          <w:marTop w:val="0"/>
          <w:marBottom w:val="0"/>
          <w:divBdr>
            <w:top w:val="none" w:sz="0" w:space="0" w:color="auto"/>
            <w:left w:val="none" w:sz="0" w:space="0" w:color="auto"/>
            <w:bottom w:val="none" w:sz="0" w:space="0" w:color="auto"/>
            <w:right w:val="none" w:sz="0" w:space="0" w:color="auto"/>
          </w:divBdr>
        </w:div>
      </w:divsChild>
    </w:div>
    <w:div w:id="583153358">
      <w:bodyDiv w:val="1"/>
      <w:marLeft w:val="0"/>
      <w:marRight w:val="0"/>
      <w:marTop w:val="0"/>
      <w:marBottom w:val="0"/>
      <w:divBdr>
        <w:top w:val="none" w:sz="0" w:space="0" w:color="auto"/>
        <w:left w:val="none" w:sz="0" w:space="0" w:color="auto"/>
        <w:bottom w:val="none" w:sz="0" w:space="0" w:color="auto"/>
        <w:right w:val="none" w:sz="0" w:space="0" w:color="auto"/>
      </w:divBdr>
      <w:divsChild>
        <w:div w:id="1152260959">
          <w:marLeft w:val="0"/>
          <w:marRight w:val="0"/>
          <w:marTop w:val="0"/>
          <w:marBottom w:val="0"/>
          <w:divBdr>
            <w:top w:val="none" w:sz="0" w:space="0" w:color="auto"/>
            <w:left w:val="none" w:sz="0" w:space="0" w:color="auto"/>
            <w:bottom w:val="none" w:sz="0" w:space="0" w:color="auto"/>
            <w:right w:val="none" w:sz="0" w:space="0" w:color="auto"/>
          </w:divBdr>
        </w:div>
      </w:divsChild>
    </w:div>
    <w:div w:id="683213213">
      <w:bodyDiv w:val="1"/>
      <w:marLeft w:val="0"/>
      <w:marRight w:val="0"/>
      <w:marTop w:val="0"/>
      <w:marBottom w:val="0"/>
      <w:divBdr>
        <w:top w:val="none" w:sz="0" w:space="0" w:color="auto"/>
        <w:left w:val="none" w:sz="0" w:space="0" w:color="auto"/>
        <w:bottom w:val="none" w:sz="0" w:space="0" w:color="auto"/>
        <w:right w:val="none" w:sz="0" w:space="0" w:color="auto"/>
      </w:divBdr>
      <w:divsChild>
        <w:div w:id="835340317">
          <w:marLeft w:val="0"/>
          <w:marRight w:val="0"/>
          <w:marTop w:val="0"/>
          <w:marBottom w:val="0"/>
          <w:divBdr>
            <w:top w:val="none" w:sz="0" w:space="0" w:color="auto"/>
            <w:left w:val="none" w:sz="0" w:space="0" w:color="auto"/>
            <w:bottom w:val="none" w:sz="0" w:space="0" w:color="auto"/>
            <w:right w:val="none" w:sz="0" w:space="0" w:color="auto"/>
          </w:divBdr>
        </w:div>
      </w:divsChild>
    </w:div>
    <w:div w:id="970091890">
      <w:bodyDiv w:val="1"/>
      <w:marLeft w:val="0"/>
      <w:marRight w:val="0"/>
      <w:marTop w:val="0"/>
      <w:marBottom w:val="0"/>
      <w:divBdr>
        <w:top w:val="none" w:sz="0" w:space="0" w:color="auto"/>
        <w:left w:val="none" w:sz="0" w:space="0" w:color="auto"/>
        <w:bottom w:val="none" w:sz="0" w:space="0" w:color="auto"/>
        <w:right w:val="none" w:sz="0" w:space="0" w:color="auto"/>
      </w:divBdr>
      <w:divsChild>
        <w:div w:id="1781990395">
          <w:marLeft w:val="0"/>
          <w:marRight w:val="0"/>
          <w:marTop w:val="0"/>
          <w:marBottom w:val="0"/>
          <w:divBdr>
            <w:top w:val="none" w:sz="0" w:space="0" w:color="auto"/>
            <w:left w:val="none" w:sz="0" w:space="0" w:color="auto"/>
            <w:bottom w:val="none" w:sz="0" w:space="0" w:color="auto"/>
            <w:right w:val="none" w:sz="0" w:space="0" w:color="auto"/>
          </w:divBdr>
        </w:div>
      </w:divsChild>
    </w:div>
    <w:div w:id="1198589230">
      <w:bodyDiv w:val="1"/>
      <w:marLeft w:val="0"/>
      <w:marRight w:val="0"/>
      <w:marTop w:val="0"/>
      <w:marBottom w:val="0"/>
      <w:divBdr>
        <w:top w:val="none" w:sz="0" w:space="0" w:color="auto"/>
        <w:left w:val="none" w:sz="0" w:space="0" w:color="auto"/>
        <w:bottom w:val="none" w:sz="0" w:space="0" w:color="auto"/>
        <w:right w:val="none" w:sz="0" w:space="0" w:color="auto"/>
      </w:divBdr>
      <w:divsChild>
        <w:div w:id="267348317">
          <w:marLeft w:val="0"/>
          <w:marRight w:val="0"/>
          <w:marTop w:val="0"/>
          <w:marBottom w:val="0"/>
          <w:divBdr>
            <w:top w:val="none" w:sz="0" w:space="0" w:color="auto"/>
            <w:left w:val="none" w:sz="0" w:space="0" w:color="auto"/>
            <w:bottom w:val="none" w:sz="0" w:space="0" w:color="auto"/>
            <w:right w:val="none" w:sz="0" w:space="0" w:color="auto"/>
          </w:divBdr>
        </w:div>
      </w:divsChild>
    </w:div>
    <w:div w:id="1210267249">
      <w:bodyDiv w:val="1"/>
      <w:marLeft w:val="0"/>
      <w:marRight w:val="0"/>
      <w:marTop w:val="0"/>
      <w:marBottom w:val="0"/>
      <w:divBdr>
        <w:top w:val="none" w:sz="0" w:space="0" w:color="auto"/>
        <w:left w:val="none" w:sz="0" w:space="0" w:color="auto"/>
        <w:bottom w:val="none" w:sz="0" w:space="0" w:color="auto"/>
        <w:right w:val="none" w:sz="0" w:space="0" w:color="auto"/>
      </w:divBdr>
      <w:divsChild>
        <w:div w:id="44528089">
          <w:marLeft w:val="0"/>
          <w:marRight w:val="0"/>
          <w:marTop w:val="0"/>
          <w:marBottom w:val="0"/>
          <w:divBdr>
            <w:top w:val="none" w:sz="0" w:space="0" w:color="auto"/>
            <w:left w:val="none" w:sz="0" w:space="0" w:color="auto"/>
            <w:bottom w:val="none" w:sz="0" w:space="0" w:color="auto"/>
            <w:right w:val="none" w:sz="0" w:space="0" w:color="auto"/>
          </w:divBdr>
        </w:div>
      </w:divsChild>
    </w:div>
    <w:div w:id="1236669241">
      <w:bodyDiv w:val="1"/>
      <w:marLeft w:val="0"/>
      <w:marRight w:val="0"/>
      <w:marTop w:val="0"/>
      <w:marBottom w:val="0"/>
      <w:divBdr>
        <w:top w:val="none" w:sz="0" w:space="0" w:color="auto"/>
        <w:left w:val="none" w:sz="0" w:space="0" w:color="auto"/>
        <w:bottom w:val="none" w:sz="0" w:space="0" w:color="auto"/>
        <w:right w:val="none" w:sz="0" w:space="0" w:color="auto"/>
      </w:divBdr>
      <w:divsChild>
        <w:div w:id="333263040">
          <w:marLeft w:val="0"/>
          <w:marRight w:val="0"/>
          <w:marTop w:val="0"/>
          <w:marBottom w:val="0"/>
          <w:divBdr>
            <w:top w:val="none" w:sz="0" w:space="0" w:color="auto"/>
            <w:left w:val="none" w:sz="0" w:space="0" w:color="auto"/>
            <w:bottom w:val="none" w:sz="0" w:space="0" w:color="auto"/>
            <w:right w:val="none" w:sz="0" w:space="0" w:color="auto"/>
          </w:divBdr>
        </w:div>
      </w:divsChild>
    </w:div>
    <w:div w:id="1245264694">
      <w:bodyDiv w:val="1"/>
      <w:marLeft w:val="0"/>
      <w:marRight w:val="0"/>
      <w:marTop w:val="0"/>
      <w:marBottom w:val="0"/>
      <w:divBdr>
        <w:top w:val="none" w:sz="0" w:space="0" w:color="auto"/>
        <w:left w:val="none" w:sz="0" w:space="0" w:color="auto"/>
        <w:bottom w:val="none" w:sz="0" w:space="0" w:color="auto"/>
        <w:right w:val="none" w:sz="0" w:space="0" w:color="auto"/>
      </w:divBdr>
    </w:div>
    <w:div w:id="1439904960">
      <w:bodyDiv w:val="1"/>
      <w:marLeft w:val="0"/>
      <w:marRight w:val="0"/>
      <w:marTop w:val="0"/>
      <w:marBottom w:val="0"/>
      <w:divBdr>
        <w:top w:val="none" w:sz="0" w:space="0" w:color="auto"/>
        <w:left w:val="none" w:sz="0" w:space="0" w:color="auto"/>
        <w:bottom w:val="none" w:sz="0" w:space="0" w:color="auto"/>
        <w:right w:val="none" w:sz="0" w:space="0" w:color="auto"/>
      </w:divBdr>
      <w:divsChild>
        <w:div w:id="535508798">
          <w:marLeft w:val="0"/>
          <w:marRight w:val="0"/>
          <w:marTop w:val="0"/>
          <w:marBottom w:val="0"/>
          <w:divBdr>
            <w:top w:val="none" w:sz="0" w:space="0" w:color="auto"/>
            <w:left w:val="none" w:sz="0" w:space="0" w:color="auto"/>
            <w:bottom w:val="none" w:sz="0" w:space="0" w:color="auto"/>
            <w:right w:val="none" w:sz="0" w:space="0" w:color="auto"/>
          </w:divBdr>
        </w:div>
      </w:divsChild>
    </w:div>
    <w:div w:id="1497526440">
      <w:bodyDiv w:val="1"/>
      <w:marLeft w:val="0"/>
      <w:marRight w:val="0"/>
      <w:marTop w:val="0"/>
      <w:marBottom w:val="0"/>
      <w:divBdr>
        <w:top w:val="none" w:sz="0" w:space="0" w:color="auto"/>
        <w:left w:val="none" w:sz="0" w:space="0" w:color="auto"/>
        <w:bottom w:val="none" w:sz="0" w:space="0" w:color="auto"/>
        <w:right w:val="none" w:sz="0" w:space="0" w:color="auto"/>
      </w:divBdr>
      <w:divsChild>
        <w:div w:id="1524710643">
          <w:marLeft w:val="0"/>
          <w:marRight w:val="0"/>
          <w:marTop w:val="0"/>
          <w:marBottom w:val="0"/>
          <w:divBdr>
            <w:top w:val="none" w:sz="0" w:space="0" w:color="auto"/>
            <w:left w:val="none" w:sz="0" w:space="0" w:color="auto"/>
            <w:bottom w:val="none" w:sz="0" w:space="0" w:color="auto"/>
            <w:right w:val="none" w:sz="0" w:space="0" w:color="auto"/>
          </w:divBdr>
        </w:div>
      </w:divsChild>
    </w:div>
    <w:div w:id="1740129280">
      <w:bodyDiv w:val="1"/>
      <w:marLeft w:val="0"/>
      <w:marRight w:val="0"/>
      <w:marTop w:val="0"/>
      <w:marBottom w:val="0"/>
      <w:divBdr>
        <w:top w:val="none" w:sz="0" w:space="0" w:color="auto"/>
        <w:left w:val="none" w:sz="0" w:space="0" w:color="auto"/>
        <w:bottom w:val="none" w:sz="0" w:space="0" w:color="auto"/>
        <w:right w:val="none" w:sz="0" w:space="0" w:color="auto"/>
      </w:divBdr>
      <w:divsChild>
        <w:div w:id="1405764021">
          <w:marLeft w:val="0"/>
          <w:marRight w:val="0"/>
          <w:marTop w:val="0"/>
          <w:marBottom w:val="0"/>
          <w:divBdr>
            <w:top w:val="none" w:sz="0" w:space="0" w:color="auto"/>
            <w:left w:val="none" w:sz="0" w:space="0" w:color="auto"/>
            <w:bottom w:val="none" w:sz="0" w:space="0" w:color="auto"/>
            <w:right w:val="none" w:sz="0" w:space="0" w:color="auto"/>
          </w:divBdr>
        </w:div>
      </w:divsChild>
    </w:div>
    <w:div w:id="1773014240">
      <w:bodyDiv w:val="1"/>
      <w:marLeft w:val="0"/>
      <w:marRight w:val="0"/>
      <w:marTop w:val="0"/>
      <w:marBottom w:val="0"/>
      <w:divBdr>
        <w:top w:val="none" w:sz="0" w:space="0" w:color="auto"/>
        <w:left w:val="none" w:sz="0" w:space="0" w:color="auto"/>
        <w:bottom w:val="none" w:sz="0" w:space="0" w:color="auto"/>
        <w:right w:val="none" w:sz="0" w:space="0" w:color="auto"/>
      </w:divBdr>
      <w:divsChild>
        <w:div w:id="627516955">
          <w:marLeft w:val="0"/>
          <w:marRight w:val="0"/>
          <w:marTop w:val="0"/>
          <w:marBottom w:val="0"/>
          <w:divBdr>
            <w:top w:val="none" w:sz="0" w:space="0" w:color="auto"/>
            <w:left w:val="none" w:sz="0" w:space="0" w:color="auto"/>
            <w:bottom w:val="none" w:sz="0" w:space="0" w:color="auto"/>
            <w:right w:val="none" w:sz="0" w:space="0" w:color="auto"/>
          </w:divBdr>
        </w:div>
      </w:divsChild>
    </w:div>
    <w:div w:id="1850367528">
      <w:bodyDiv w:val="1"/>
      <w:marLeft w:val="0"/>
      <w:marRight w:val="0"/>
      <w:marTop w:val="0"/>
      <w:marBottom w:val="0"/>
      <w:divBdr>
        <w:top w:val="none" w:sz="0" w:space="0" w:color="auto"/>
        <w:left w:val="none" w:sz="0" w:space="0" w:color="auto"/>
        <w:bottom w:val="none" w:sz="0" w:space="0" w:color="auto"/>
        <w:right w:val="none" w:sz="0" w:space="0" w:color="auto"/>
      </w:divBdr>
      <w:divsChild>
        <w:div w:id="1116019877">
          <w:marLeft w:val="0"/>
          <w:marRight w:val="0"/>
          <w:marTop w:val="0"/>
          <w:marBottom w:val="0"/>
          <w:divBdr>
            <w:top w:val="none" w:sz="0" w:space="0" w:color="auto"/>
            <w:left w:val="none" w:sz="0" w:space="0" w:color="auto"/>
            <w:bottom w:val="none" w:sz="0" w:space="0" w:color="auto"/>
            <w:right w:val="none" w:sz="0" w:space="0" w:color="auto"/>
          </w:divBdr>
        </w:div>
      </w:divsChild>
    </w:div>
    <w:div w:id="1899898527">
      <w:bodyDiv w:val="1"/>
      <w:marLeft w:val="0"/>
      <w:marRight w:val="0"/>
      <w:marTop w:val="0"/>
      <w:marBottom w:val="0"/>
      <w:divBdr>
        <w:top w:val="none" w:sz="0" w:space="0" w:color="auto"/>
        <w:left w:val="none" w:sz="0" w:space="0" w:color="auto"/>
        <w:bottom w:val="none" w:sz="0" w:space="0" w:color="auto"/>
        <w:right w:val="none" w:sz="0" w:space="0" w:color="auto"/>
      </w:divBdr>
      <w:divsChild>
        <w:div w:id="1567641805">
          <w:marLeft w:val="0"/>
          <w:marRight w:val="0"/>
          <w:marTop w:val="0"/>
          <w:marBottom w:val="0"/>
          <w:divBdr>
            <w:top w:val="none" w:sz="0" w:space="0" w:color="auto"/>
            <w:left w:val="none" w:sz="0" w:space="0" w:color="auto"/>
            <w:bottom w:val="none" w:sz="0" w:space="0" w:color="auto"/>
            <w:right w:val="none" w:sz="0" w:space="0" w:color="auto"/>
          </w:divBdr>
        </w:div>
      </w:divsChild>
    </w:div>
    <w:div w:id="1911428065">
      <w:bodyDiv w:val="1"/>
      <w:marLeft w:val="0"/>
      <w:marRight w:val="0"/>
      <w:marTop w:val="0"/>
      <w:marBottom w:val="0"/>
      <w:divBdr>
        <w:top w:val="none" w:sz="0" w:space="0" w:color="auto"/>
        <w:left w:val="none" w:sz="0" w:space="0" w:color="auto"/>
        <w:bottom w:val="none" w:sz="0" w:space="0" w:color="auto"/>
        <w:right w:val="none" w:sz="0" w:space="0" w:color="auto"/>
      </w:divBdr>
      <w:divsChild>
        <w:div w:id="1030449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z.chsi.com.cn/tm"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TotalTime>
  <Pages>12</Pages>
  <Words>1292</Words>
  <Characters>7366</Characters>
  <Application>Microsoft Office Word</Application>
  <DocSecurity>0</DocSecurity>
  <Lines>61</Lines>
  <Paragraphs>17</Paragraphs>
  <ScaleCrop>false</ScaleCrop>
  <Company>Hewlett-Packard Company</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admin</cp:lastModifiedBy>
  <cp:revision>32</cp:revision>
  <cp:lastPrinted>2017-09-11T07:51:00Z</cp:lastPrinted>
  <dcterms:created xsi:type="dcterms:W3CDTF">2017-09-11T03:26:00Z</dcterms:created>
  <dcterms:modified xsi:type="dcterms:W3CDTF">2017-09-11T09:04:00Z</dcterms:modified>
</cp:coreProperties>
</file>